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F3D8" w14:textId="77777777" w:rsidR="003F6DBB" w:rsidRPr="00744090" w:rsidRDefault="003F6DBB" w:rsidP="003F6DBB">
      <w:pPr>
        <w:pStyle w:val="Ttulo1"/>
        <w:ind w:left="0"/>
        <w:rPr>
          <w:rFonts w:ascii="Aptos Display" w:hAnsi="Aptos Display"/>
          <w:spacing w:val="-6"/>
        </w:rPr>
      </w:pPr>
    </w:p>
    <w:p w14:paraId="581F7BAB" w14:textId="669E8D91" w:rsidR="00B54051" w:rsidRPr="00744090" w:rsidRDefault="00FF0E6F" w:rsidP="003F6DBB">
      <w:pPr>
        <w:pStyle w:val="Ttulo1"/>
        <w:ind w:left="0"/>
        <w:jc w:val="center"/>
        <w:rPr>
          <w:rFonts w:ascii="Aptos Display" w:hAnsi="Aptos Display"/>
        </w:rPr>
      </w:pPr>
      <w:r w:rsidRPr="00744090">
        <w:rPr>
          <w:rFonts w:ascii="Aptos Display" w:hAnsi="Aptos Display"/>
          <w:b w:val="0"/>
          <w:i/>
          <w:noProof/>
          <w:sz w:val="5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971AD16" wp14:editId="07DC48EF">
                <wp:simplePos x="0" y="0"/>
                <wp:positionH relativeFrom="page">
                  <wp:posOffset>1089660</wp:posOffset>
                </wp:positionH>
                <wp:positionV relativeFrom="paragraph">
                  <wp:posOffset>511810</wp:posOffset>
                </wp:positionV>
                <wp:extent cx="5934710" cy="1118235"/>
                <wp:effectExtent l="0" t="0" r="8890" b="1206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4710" cy="11182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7C7FB" w14:textId="77777777" w:rsidR="003F6DBB" w:rsidRDefault="003F6DBB" w:rsidP="003F6DBB">
                            <w:pPr>
                              <w:spacing w:before="41" w:line="187" w:lineRule="auto"/>
                              <w:ind w:left="110" w:right="11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This is the Individual Manuscript submission form (one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 two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authors). We kindly ask you to take the time to complete all sections so that we may process your submission accurately and efficiently. Please submit the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together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final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manuscript,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title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abstract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properly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identified,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single </w:t>
                            </w:r>
                            <w:r>
                              <w:rPr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corresponding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author.</w:t>
                            </w:r>
                            <w:ins w:id="0" w:author="Angélica Alvarez Cruz" w:date="2026-04-29T14:35:00Z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ins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author,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ensure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details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co-authors.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also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proof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registration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author.</w:t>
                            </w:r>
                          </w:p>
                          <w:p w14:paraId="10FFD791" w14:textId="77777777" w:rsidR="003F6DBB" w:rsidRDefault="003F6DBB" w:rsidP="003F6DBB">
                            <w:pPr>
                              <w:spacing w:before="201" w:line="291" w:lineRule="exact"/>
                              <w:ind w:left="11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very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much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appreciate your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and care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completing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process.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3971AD1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85.8pt;margin-top:40.3pt;width:467.3pt;height:88.05pt;z-index:-157260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" filled="f" strokeweight=".5pt">
                <v:path arrowok="t"/>
                <v:textbox inset="0,0,0,0">
                  <w:txbxContent>
                    <w:p w14:paraId="6237C7FB" w14:textId="77777777" w:rsidR="003F6DBB" w:rsidRDefault="003F6DBB" w:rsidP="003F6DBB">
                      <w:pPr>
                        <w:spacing w:before="41" w:line="187" w:lineRule="auto"/>
                        <w:ind w:left="110" w:right="117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This is the Individual Manuscript submission form (one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 two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authors). We kindly ask you to take the time to complete all sections so that we may process your submission accurately and efficiently. Please submit the </w:t>
                      </w:r>
                      <w:r>
                        <w:rPr>
                          <w:spacing w:val="-2"/>
                          <w:sz w:val="20"/>
                        </w:rPr>
                        <w:t>completed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form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together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with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your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final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manuscript,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including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title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and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abstract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properly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identified,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 xml:space="preserve">single </w:t>
                      </w:r>
                      <w:r>
                        <w:rPr>
                          <w:sz w:val="20"/>
                        </w:rPr>
                        <w:t>email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from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corresponding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author.</w:t>
                      </w:r>
                      <w:ins w:id="1" w:author="Angélica Alvarez Cruz" w:date="2026-04-29T14:35:00Z" w16du:dateUtc="2026-04-29T18:35:00Z">
                        <w:r>
                          <w:rPr>
                            <w:sz w:val="20"/>
                          </w:rPr>
                          <w:t xml:space="preserve"> </w:t>
                        </w:r>
                      </w:ins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there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more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one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author,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ensure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includes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 details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all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co-authors.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email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should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also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include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proof</w:t>
                      </w:r>
                      <w:r>
                        <w:rPr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registration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each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author.</w:t>
                      </w:r>
                    </w:p>
                    <w:p w14:paraId="10FFD791" w14:textId="77777777" w:rsidR="003F6DBB" w:rsidRDefault="003F6DBB" w:rsidP="003F6DBB">
                      <w:pPr>
                        <w:spacing w:before="201" w:line="291" w:lineRule="exact"/>
                        <w:ind w:left="11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We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very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much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appreciate your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time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and care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in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completing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this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process.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F6DBB" w:rsidRPr="00744090">
        <w:rPr>
          <w:rFonts w:ascii="Aptos Display" w:hAnsi="Aptos Display"/>
          <w:spacing w:val="-6"/>
        </w:rPr>
        <w:t>SINGLE MANUSCRIPT FORM</w:t>
      </w:r>
      <w:r w:rsidR="00EC23DA" w:rsidRPr="00744090">
        <w:rPr>
          <w:rFonts w:ascii="Aptos Display" w:hAnsi="Aptos Display"/>
          <w:spacing w:val="-17"/>
        </w:rPr>
        <w:t xml:space="preserve"> </w:t>
      </w:r>
      <w:r w:rsidR="00EC23DA" w:rsidRPr="00744090">
        <w:rPr>
          <w:rFonts w:ascii="Aptos Display" w:hAnsi="Aptos Display"/>
          <w:spacing w:val="-6"/>
        </w:rPr>
        <w:t>(one</w:t>
      </w:r>
      <w:r w:rsidR="00EC23DA" w:rsidRPr="00744090">
        <w:rPr>
          <w:rFonts w:ascii="Aptos Display" w:hAnsi="Aptos Display"/>
          <w:spacing w:val="-18"/>
        </w:rPr>
        <w:t xml:space="preserve"> </w:t>
      </w:r>
      <w:r w:rsidR="00EC23DA" w:rsidRPr="00744090">
        <w:rPr>
          <w:rFonts w:ascii="Aptos Display" w:hAnsi="Aptos Display"/>
          <w:spacing w:val="-6"/>
        </w:rPr>
        <w:t>or</w:t>
      </w:r>
      <w:r w:rsidR="00EC23DA" w:rsidRPr="00744090">
        <w:rPr>
          <w:rFonts w:ascii="Aptos Display" w:hAnsi="Aptos Display"/>
          <w:spacing w:val="-18"/>
        </w:rPr>
        <w:t xml:space="preserve"> </w:t>
      </w:r>
      <w:r w:rsidR="00EC23DA" w:rsidRPr="00744090">
        <w:rPr>
          <w:rFonts w:ascii="Aptos Display" w:hAnsi="Aptos Display"/>
          <w:spacing w:val="-6"/>
        </w:rPr>
        <w:t>two</w:t>
      </w:r>
      <w:r w:rsidR="00EC23DA" w:rsidRPr="00744090">
        <w:rPr>
          <w:rFonts w:ascii="Aptos Display" w:hAnsi="Aptos Display"/>
          <w:spacing w:val="-16"/>
        </w:rPr>
        <w:t xml:space="preserve"> </w:t>
      </w:r>
      <w:r w:rsidR="00EC23DA" w:rsidRPr="00744090">
        <w:rPr>
          <w:rFonts w:ascii="Aptos Display" w:hAnsi="Aptos Display"/>
          <w:spacing w:val="-6"/>
        </w:rPr>
        <w:t>authors)</w:t>
      </w:r>
    </w:p>
    <w:p w14:paraId="71001B71" w14:textId="484A54A8" w:rsidR="003F6DBB" w:rsidRPr="00744090" w:rsidRDefault="003F6DBB">
      <w:pPr>
        <w:pStyle w:val="Textoindependiente"/>
        <w:spacing w:before="34"/>
        <w:rPr>
          <w:rFonts w:ascii="Aptos Display" w:hAnsi="Aptos Display"/>
          <w:b/>
          <w:i w:val="0"/>
          <w:sz w:val="22"/>
        </w:rPr>
      </w:pPr>
    </w:p>
    <w:p w14:paraId="3B860693" w14:textId="77777777" w:rsidR="00744090" w:rsidRDefault="00744090">
      <w:pPr>
        <w:ind w:left="260"/>
        <w:rPr>
          <w:rFonts w:ascii="Aptos Display" w:hAnsi="Aptos Display"/>
          <w:b/>
        </w:rPr>
      </w:pPr>
    </w:p>
    <w:p w14:paraId="625D4EE4" w14:textId="5CC0CDFE" w:rsidR="00B54051" w:rsidRPr="00744090" w:rsidRDefault="00616536">
      <w:pPr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</w:rPr>
        <w:t>SECTION</w:t>
      </w:r>
      <w:r w:rsidRPr="00744090">
        <w:rPr>
          <w:rFonts w:ascii="Aptos Display" w:hAnsi="Aptos Display"/>
          <w:b/>
          <w:spacing w:val="-4"/>
        </w:rPr>
        <w:t xml:space="preserve"> </w:t>
      </w:r>
      <w:r w:rsidRPr="00744090">
        <w:rPr>
          <w:rFonts w:ascii="Aptos Display" w:hAnsi="Aptos Display"/>
          <w:b/>
        </w:rPr>
        <w:t>1.</w:t>
      </w:r>
      <w:r w:rsidRPr="00744090">
        <w:rPr>
          <w:rFonts w:ascii="Aptos Display" w:hAnsi="Aptos Display"/>
          <w:b/>
          <w:spacing w:val="-9"/>
        </w:rPr>
        <w:t xml:space="preserve"> </w:t>
      </w:r>
      <w:r w:rsidRPr="00744090">
        <w:rPr>
          <w:rFonts w:ascii="Aptos Display" w:hAnsi="Aptos Display"/>
          <w:b/>
          <w:spacing w:val="-2"/>
        </w:rPr>
        <w:t>CORRESPONDENCE</w:t>
      </w:r>
    </w:p>
    <w:p w14:paraId="30A86323" w14:textId="77777777" w:rsidR="00B54051" w:rsidRPr="00744090" w:rsidRDefault="00B54051">
      <w:pPr>
        <w:pStyle w:val="Textoindependiente"/>
        <w:spacing w:after="1"/>
        <w:rPr>
          <w:rFonts w:ascii="Aptos Display" w:hAnsi="Aptos Display"/>
          <w:b/>
          <w:i w:val="0"/>
          <w:sz w:val="7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6525"/>
      </w:tblGrid>
      <w:tr w:rsidR="00B54051" w:rsidRPr="00744090" w14:paraId="03ECFFDB" w14:textId="77777777">
        <w:trPr>
          <w:trHeight w:val="475"/>
        </w:trPr>
        <w:tc>
          <w:tcPr>
            <w:tcW w:w="2819" w:type="dxa"/>
          </w:tcPr>
          <w:p w14:paraId="46EFF52E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6525" w:type="dxa"/>
          </w:tcPr>
          <w:p w14:paraId="7E9DB9C7" w14:textId="77777777" w:rsidR="00B54051" w:rsidRPr="00744090" w:rsidRDefault="00000000">
            <w:pPr>
              <w:pStyle w:val="TableParagraph"/>
              <w:spacing w:before="7"/>
              <w:ind w:left="8"/>
              <w:jc w:val="center"/>
              <w:rPr>
                <w:rFonts w:ascii="Aptos Display" w:hAnsi="Aptos Display"/>
                <w:b/>
              </w:rPr>
            </w:pPr>
            <w:r w:rsidRPr="00744090">
              <w:rPr>
                <w:rFonts w:ascii="Aptos Display" w:hAnsi="Aptos Display"/>
                <w:b/>
                <w:spacing w:val="-2"/>
              </w:rPr>
              <w:t>Information</w:t>
            </w:r>
          </w:p>
        </w:tc>
      </w:tr>
      <w:tr w:rsidR="00B54051" w:rsidRPr="00744090" w14:paraId="57350E4A" w14:textId="77777777">
        <w:trPr>
          <w:trHeight w:val="465"/>
        </w:trPr>
        <w:tc>
          <w:tcPr>
            <w:tcW w:w="2819" w:type="dxa"/>
          </w:tcPr>
          <w:p w14:paraId="36203213" w14:textId="47F71ED7" w:rsidR="00B54051" w:rsidRPr="00744090" w:rsidRDefault="00000000">
            <w:pPr>
              <w:pStyle w:val="TableParagraph"/>
              <w:spacing w:before="2"/>
              <w:ind w:left="4" w:right="5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Corresponding</w:t>
            </w:r>
            <w:r w:rsidRPr="00744090">
              <w:rPr>
                <w:rFonts w:ascii="Aptos Display" w:hAnsi="Aptos Display"/>
                <w:spacing w:val="2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a</w:t>
            </w:r>
            <w:r w:rsidRPr="00744090">
              <w:rPr>
                <w:rFonts w:ascii="Aptos Display" w:hAnsi="Aptos Display"/>
                <w:spacing w:val="-2"/>
              </w:rPr>
              <w:t>uthor</w:t>
            </w:r>
          </w:p>
        </w:tc>
        <w:tc>
          <w:tcPr>
            <w:tcW w:w="6525" w:type="dxa"/>
          </w:tcPr>
          <w:p w14:paraId="0C2DE19D" w14:textId="77777777" w:rsidR="00B54051" w:rsidRPr="0074409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154"/>
                <w:tab w:val="left" w:pos="3586"/>
              </w:tabs>
              <w:spacing w:before="2"/>
              <w:ind w:left="215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w w:val="90"/>
              </w:rPr>
              <w:t>Author</w:t>
            </w:r>
            <w:r w:rsidRPr="00744090">
              <w:rPr>
                <w:rFonts w:ascii="Aptos Display" w:hAnsi="Aptos Display"/>
                <w:spacing w:val="2"/>
                <w:w w:val="115"/>
              </w:rPr>
              <w:t xml:space="preserve"> </w:t>
            </w:r>
            <w:r w:rsidRPr="00744090">
              <w:rPr>
                <w:rFonts w:ascii="Aptos Display" w:hAnsi="Aptos Display"/>
                <w:spacing w:val="-10"/>
                <w:w w:val="115"/>
              </w:rPr>
              <w:t>1</w:t>
            </w:r>
            <w:r w:rsidRPr="00744090">
              <w:rPr>
                <w:rFonts w:ascii="Aptos Display" w:hAnsi="Aptos Display"/>
              </w:rPr>
              <w:tab/>
            </w:r>
            <w:r w:rsidRPr="00744090">
              <w:rPr>
                <w:rFonts w:ascii="Aptos Display" w:hAnsi="Aptos Display"/>
                <w:w w:val="90"/>
              </w:rPr>
              <w:t>☐</w:t>
            </w:r>
            <w:r w:rsidRPr="00744090">
              <w:rPr>
                <w:rFonts w:ascii="Aptos Display" w:hAnsi="Aptos Display"/>
                <w:spacing w:val="-3"/>
              </w:rPr>
              <w:t xml:space="preserve"> </w:t>
            </w:r>
            <w:r w:rsidRPr="00744090">
              <w:rPr>
                <w:rFonts w:ascii="Aptos Display" w:hAnsi="Aptos Display"/>
                <w:w w:val="90"/>
              </w:rPr>
              <w:t>Author</w:t>
            </w:r>
            <w:r w:rsidRPr="00744090">
              <w:rPr>
                <w:rFonts w:ascii="Aptos Display" w:hAnsi="Aptos Display"/>
                <w:spacing w:val="-1"/>
                <w:w w:val="90"/>
              </w:rPr>
              <w:t xml:space="preserve"> </w:t>
            </w:r>
            <w:r w:rsidRPr="00744090">
              <w:rPr>
                <w:rFonts w:ascii="Aptos Display" w:hAnsi="Aptos Display"/>
                <w:spacing w:val="-10"/>
                <w:w w:val="90"/>
              </w:rPr>
              <w:t>2</w:t>
            </w:r>
          </w:p>
        </w:tc>
      </w:tr>
      <w:tr w:rsidR="00B54051" w:rsidRPr="00744090" w14:paraId="7B2CA6CC" w14:textId="77777777">
        <w:trPr>
          <w:trHeight w:val="465"/>
        </w:trPr>
        <w:tc>
          <w:tcPr>
            <w:tcW w:w="2819" w:type="dxa"/>
          </w:tcPr>
          <w:p w14:paraId="297206F3" w14:textId="77777777" w:rsidR="00B54051" w:rsidRPr="00744090" w:rsidRDefault="00000000">
            <w:pPr>
              <w:pStyle w:val="TableParagraph"/>
              <w:spacing w:before="2"/>
              <w:ind w:left="5" w:right="1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Email</w:t>
            </w:r>
            <w:r w:rsidRPr="00744090">
              <w:rPr>
                <w:rFonts w:ascii="Aptos Display" w:hAnsi="Aptos Display"/>
                <w:spacing w:val="-11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(primary</w:t>
            </w:r>
            <w:r w:rsidRPr="00744090">
              <w:rPr>
                <w:rFonts w:ascii="Aptos Display" w:hAnsi="Aptos Display"/>
                <w:spacing w:val="-12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contact)</w:t>
            </w:r>
          </w:p>
        </w:tc>
        <w:tc>
          <w:tcPr>
            <w:tcW w:w="6525" w:type="dxa"/>
          </w:tcPr>
          <w:p w14:paraId="1681587E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</w:tbl>
    <w:p w14:paraId="7B07D5D2" w14:textId="77777777" w:rsidR="00B54051" w:rsidRPr="00744090" w:rsidRDefault="00B54051">
      <w:pPr>
        <w:pStyle w:val="Textoindependiente"/>
        <w:spacing w:before="29"/>
        <w:rPr>
          <w:rFonts w:ascii="Aptos Display" w:hAnsi="Aptos Display"/>
          <w:b/>
          <w:i w:val="0"/>
          <w:sz w:val="22"/>
        </w:rPr>
      </w:pPr>
    </w:p>
    <w:p w14:paraId="76A2C0E9" w14:textId="6DCD6753" w:rsidR="00B54051" w:rsidRPr="00744090" w:rsidRDefault="00616536">
      <w:pPr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spacing w:val="-6"/>
        </w:rPr>
        <w:t>SECTION</w:t>
      </w:r>
      <w:r w:rsidRPr="00744090">
        <w:rPr>
          <w:rFonts w:ascii="Aptos Display" w:hAnsi="Aptos Display"/>
          <w:b/>
          <w:spacing w:val="-8"/>
        </w:rPr>
        <w:t xml:space="preserve"> </w:t>
      </w:r>
      <w:r w:rsidRPr="00744090">
        <w:rPr>
          <w:rFonts w:ascii="Aptos Display" w:hAnsi="Aptos Display"/>
          <w:b/>
          <w:spacing w:val="-6"/>
        </w:rPr>
        <w:t>2.</w:t>
      </w:r>
      <w:r w:rsidRPr="00744090">
        <w:rPr>
          <w:rFonts w:ascii="Aptos Display" w:hAnsi="Aptos Display"/>
          <w:b/>
          <w:spacing w:val="-13"/>
        </w:rPr>
        <w:t xml:space="preserve"> </w:t>
      </w:r>
      <w:r w:rsidRPr="00744090">
        <w:rPr>
          <w:rFonts w:ascii="Aptos Display" w:hAnsi="Aptos Display"/>
          <w:b/>
          <w:spacing w:val="-6"/>
        </w:rPr>
        <w:t>AUTHOR</w:t>
      </w:r>
      <w:r w:rsidRPr="00744090">
        <w:rPr>
          <w:rFonts w:ascii="Aptos Display" w:hAnsi="Aptos Display"/>
          <w:b/>
          <w:spacing w:val="-9"/>
        </w:rPr>
        <w:t xml:space="preserve"> </w:t>
      </w:r>
      <w:r w:rsidRPr="00744090">
        <w:rPr>
          <w:rFonts w:ascii="Aptos Display" w:hAnsi="Aptos Display"/>
          <w:b/>
          <w:spacing w:val="-6"/>
        </w:rPr>
        <w:t>INFORMATION</w:t>
      </w:r>
    </w:p>
    <w:p w14:paraId="076E77FB" w14:textId="77777777" w:rsidR="00744090" w:rsidRDefault="00744090">
      <w:pPr>
        <w:spacing w:before="62"/>
        <w:ind w:left="260"/>
        <w:rPr>
          <w:rFonts w:ascii="Aptos Display" w:hAnsi="Aptos Display"/>
          <w:b/>
          <w:w w:val="90"/>
        </w:rPr>
      </w:pPr>
    </w:p>
    <w:p w14:paraId="5CCFB2F0" w14:textId="62B651D6" w:rsidR="00B54051" w:rsidRPr="00744090" w:rsidRDefault="00000000">
      <w:pPr>
        <w:spacing w:before="62"/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w w:val="90"/>
        </w:rPr>
        <w:t>Author</w:t>
      </w:r>
      <w:r w:rsidRPr="00744090">
        <w:rPr>
          <w:rFonts w:ascii="Aptos Display" w:hAnsi="Aptos Display"/>
          <w:b/>
          <w:spacing w:val="-13"/>
          <w:w w:val="115"/>
        </w:rPr>
        <w:t xml:space="preserve"> </w:t>
      </w:r>
      <w:r w:rsidRPr="00744090">
        <w:rPr>
          <w:rFonts w:ascii="Aptos Display" w:hAnsi="Aptos Display"/>
          <w:b/>
          <w:spacing w:val="-10"/>
          <w:w w:val="115"/>
        </w:rPr>
        <w:t>1</w:t>
      </w:r>
    </w:p>
    <w:p w14:paraId="27108A9D" w14:textId="77777777" w:rsidR="00B54051" w:rsidRPr="00744090" w:rsidRDefault="00B54051">
      <w:pPr>
        <w:pStyle w:val="Textoindependiente"/>
        <w:spacing w:before="11"/>
        <w:rPr>
          <w:rFonts w:ascii="Aptos Display" w:hAnsi="Aptos Display"/>
          <w:b/>
          <w:i w:val="0"/>
          <w:sz w:val="6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6585"/>
      </w:tblGrid>
      <w:tr w:rsidR="00B54051" w:rsidRPr="00744090" w14:paraId="626344E9" w14:textId="77777777">
        <w:trPr>
          <w:trHeight w:val="455"/>
        </w:trPr>
        <w:tc>
          <w:tcPr>
            <w:tcW w:w="2819" w:type="dxa"/>
          </w:tcPr>
          <w:p w14:paraId="40A27251" w14:textId="6E66EB0E" w:rsidR="00B54051" w:rsidRPr="00744090" w:rsidRDefault="00000000">
            <w:pPr>
              <w:pStyle w:val="TableParagraph"/>
              <w:spacing w:line="341" w:lineRule="exact"/>
              <w:ind w:left="908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5"/>
              </w:rPr>
              <w:t>First</w:t>
            </w:r>
            <w:r w:rsidRPr="00744090">
              <w:rPr>
                <w:rFonts w:ascii="Aptos Display" w:hAnsi="Aptos Display"/>
                <w:spacing w:val="-11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n</w:t>
            </w:r>
            <w:r w:rsidRPr="00744090">
              <w:rPr>
                <w:rFonts w:ascii="Aptos Display" w:hAnsi="Aptos Display"/>
                <w:spacing w:val="-4"/>
              </w:rPr>
              <w:t>ame</w:t>
            </w:r>
          </w:p>
        </w:tc>
        <w:tc>
          <w:tcPr>
            <w:tcW w:w="6585" w:type="dxa"/>
          </w:tcPr>
          <w:p w14:paraId="330859A1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5FE3DC0E" w14:textId="77777777">
        <w:trPr>
          <w:trHeight w:val="454"/>
        </w:trPr>
        <w:tc>
          <w:tcPr>
            <w:tcW w:w="2819" w:type="dxa"/>
          </w:tcPr>
          <w:p w14:paraId="15578D2B" w14:textId="7D5466D4" w:rsidR="00B54051" w:rsidRPr="00744090" w:rsidRDefault="00000000">
            <w:pPr>
              <w:pStyle w:val="TableParagraph"/>
              <w:spacing w:line="341" w:lineRule="exact"/>
              <w:ind w:left="913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</w:rPr>
              <w:t>Last</w:t>
            </w:r>
            <w:r w:rsidRPr="00744090">
              <w:rPr>
                <w:rFonts w:ascii="Aptos Display" w:hAnsi="Aptos Display"/>
                <w:spacing w:val="-13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n</w:t>
            </w:r>
            <w:r w:rsidRPr="00744090">
              <w:rPr>
                <w:rFonts w:ascii="Aptos Display" w:hAnsi="Aptos Display"/>
                <w:spacing w:val="-4"/>
              </w:rPr>
              <w:t>ame</w:t>
            </w:r>
          </w:p>
        </w:tc>
        <w:tc>
          <w:tcPr>
            <w:tcW w:w="6585" w:type="dxa"/>
          </w:tcPr>
          <w:p w14:paraId="5ACF5B06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4A59B1FB" w14:textId="77777777">
        <w:trPr>
          <w:trHeight w:val="465"/>
        </w:trPr>
        <w:tc>
          <w:tcPr>
            <w:tcW w:w="2819" w:type="dxa"/>
          </w:tcPr>
          <w:p w14:paraId="437DEDFC" w14:textId="29F9BED7" w:rsidR="00B54051" w:rsidRPr="00744090" w:rsidRDefault="00000000">
            <w:pPr>
              <w:pStyle w:val="TableParagraph"/>
              <w:spacing w:before="2"/>
              <w:ind w:right="429"/>
              <w:jc w:val="right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Institutional</w:t>
            </w:r>
            <w:r w:rsidRPr="00744090">
              <w:rPr>
                <w:rFonts w:ascii="Aptos Display" w:hAnsi="Aptos Display"/>
                <w:spacing w:val="1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a</w:t>
            </w:r>
            <w:r w:rsidRPr="00744090">
              <w:rPr>
                <w:rFonts w:ascii="Aptos Display" w:hAnsi="Aptos Display"/>
                <w:spacing w:val="-2"/>
              </w:rPr>
              <w:t>ffiliation</w:t>
            </w:r>
          </w:p>
        </w:tc>
        <w:tc>
          <w:tcPr>
            <w:tcW w:w="6585" w:type="dxa"/>
          </w:tcPr>
          <w:p w14:paraId="511FC1C6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52F9EA9C" w14:textId="77777777">
        <w:trPr>
          <w:trHeight w:val="450"/>
        </w:trPr>
        <w:tc>
          <w:tcPr>
            <w:tcW w:w="2819" w:type="dxa"/>
          </w:tcPr>
          <w:p w14:paraId="6E0DB6FC" w14:textId="6D1B0044" w:rsidR="00B54051" w:rsidRPr="00744090" w:rsidRDefault="00000000">
            <w:pPr>
              <w:pStyle w:val="TableParagraph"/>
              <w:spacing w:line="341" w:lineRule="exact"/>
              <w:ind w:right="441"/>
              <w:jc w:val="right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Country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of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r</w:t>
            </w:r>
            <w:r w:rsidRPr="00744090">
              <w:rPr>
                <w:rFonts w:ascii="Aptos Display" w:hAnsi="Aptos Display"/>
                <w:spacing w:val="-4"/>
              </w:rPr>
              <w:t>esidence</w:t>
            </w:r>
          </w:p>
        </w:tc>
        <w:tc>
          <w:tcPr>
            <w:tcW w:w="6585" w:type="dxa"/>
          </w:tcPr>
          <w:p w14:paraId="1F31C25B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68A15CD6" w14:textId="77777777">
        <w:trPr>
          <w:trHeight w:val="470"/>
        </w:trPr>
        <w:tc>
          <w:tcPr>
            <w:tcW w:w="2819" w:type="dxa"/>
          </w:tcPr>
          <w:p w14:paraId="58AA3C6F" w14:textId="3FE61974" w:rsidR="00B54051" w:rsidRPr="00744090" w:rsidRDefault="00000000">
            <w:pPr>
              <w:pStyle w:val="TableParagraph"/>
              <w:spacing w:before="7"/>
              <w:ind w:left="637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Professional</w:t>
            </w:r>
            <w:r w:rsidRPr="00744090">
              <w:rPr>
                <w:rFonts w:ascii="Aptos Display" w:hAnsi="Aptos Display"/>
                <w:spacing w:val="2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t</w:t>
            </w:r>
            <w:r w:rsidRPr="00744090">
              <w:rPr>
                <w:rFonts w:ascii="Aptos Display" w:hAnsi="Aptos Display"/>
                <w:spacing w:val="-2"/>
              </w:rPr>
              <w:t>itle</w:t>
            </w:r>
          </w:p>
        </w:tc>
        <w:tc>
          <w:tcPr>
            <w:tcW w:w="6585" w:type="dxa"/>
          </w:tcPr>
          <w:p w14:paraId="15DD5F65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1309EB61" w14:textId="77777777">
        <w:trPr>
          <w:trHeight w:val="450"/>
        </w:trPr>
        <w:tc>
          <w:tcPr>
            <w:tcW w:w="2819" w:type="dxa"/>
          </w:tcPr>
          <w:p w14:paraId="117371F6" w14:textId="796B4E94" w:rsidR="00B54051" w:rsidRPr="00744090" w:rsidRDefault="00000000">
            <w:pPr>
              <w:pStyle w:val="TableParagraph"/>
              <w:spacing w:line="341" w:lineRule="exact"/>
              <w:ind w:left="542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Professional</w:t>
            </w:r>
            <w:r w:rsidRPr="00744090">
              <w:rPr>
                <w:rFonts w:ascii="Aptos Display" w:hAnsi="Aptos Display"/>
                <w:spacing w:val="2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s</w:t>
            </w:r>
            <w:r w:rsidRPr="00744090">
              <w:rPr>
                <w:rFonts w:ascii="Aptos Display" w:hAnsi="Aptos Display"/>
                <w:spacing w:val="-2"/>
              </w:rPr>
              <w:t>tatus</w:t>
            </w:r>
          </w:p>
        </w:tc>
        <w:tc>
          <w:tcPr>
            <w:tcW w:w="6585" w:type="dxa"/>
          </w:tcPr>
          <w:p w14:paraId="14E79348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22577517" w14:textId="77777777">
        <w:trPr>
          <w:trHeight w:val="465"/>
        </w:trPr>
        <w:tc>
          <w:tcPr>
            <w:tcW w:w="2819" w:type="dxa"/>
          </w:tcPr>
          <w:p w14:paraId="7E97A0E1" w14:textId="209AB9FA" w:rsidR="00B54051" w:rsidRPr="00744090" w:rsidRDefault="00000000">
            <w:pPr>
              <w:pStyle w:val="TableParagraph"/>
              <w:spacing w:before="2"/>
              <w:ind w:right="372"/>
              <w:jc w:val="right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Brief</w:t>
            </w:r>
            <w:r w:rsidRPr="00744090">
              <w:rPr>
                <w:rFonts w:ascii="Aptos Display" w:hAnsi="Aptos Display"/>
                <w:spacing w:val="-19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b</w:t>
            </w:r>
            <w:r w:rsidRPr="00744090">
              <w:rPr>
                <w:rFonts w:ascii="Aptos Display" w:hAnsi="Aptos Display"/>
                <w:spacing w:val="-2"/>
              </w:rPr>
              <w:t>iographical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n</w:t>
            </w:r>
            <w:r w:rsidRPr="00744090">
              <w:rPr>
                <w:rFonts w:ascii="Aptos Display" w:hAnsi="Aptos Display"/>
                <w:spacing w:val="-4"/>
              </w:rPr>
              <w:t>ote</w:t>
            </w:r>
            <w:r w:rsidR="00CA7EDA">
              <w:rPr>
                <w:rFonts w:ascii="Aptos Display" w:hAnsi="Aptos Display"/>
                <w:spacing w:val="-4"/>
              </w:rPr>
              <w:t xml:space="preserve"> (how you wish to be presented)</w:t>
            </w:r>
          </w:p>
        </w:tc>
        <w:tc>
          <w:tcPr>
            <w:tcW w:w="6585" w:type="dxa"/>
          </w:tcPr>
          <w:p w14:paraId="1A03E43B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</w:tbl>
    <w:p w14:paraId="1033BC0A" w14:textId="77777777" w:rsidR="00B54051" w:rsidRPr="00744090" w:rsidRDefault="00B54051">
      <w:pPr>
        <w:pStyle w:val="TableParagraph"/>
        <w:rPr>
          <w:rFonts w:ascii="Aptos Display" w:hAnsi="Aptos Display"/>
          <w:sz w:val="20"/>
        </w:rPr>
        <w:sectPr w:rsidR="00B54051" w:rsidRPr="00744090">
          <w:headerReference w:type="default" r:id="rId7"/>
          <w:footerReference w:type="default" r:id="rId8"/>
          <w:type w:val="continuous"/>
          <w:pgSz w:w="12240" w:h="15840"/>
          <w:pgMar w:top="3520" w:right="720" w:bottom="2260" w:left="1440" w:header="0" w:footer="2066" w:gutter="0"/>
          <w:pgNumType w:start="1"/>
          <w:cols w:space="720"/>
        </w:sectPr>
      </w:pPr>
    </w:p>
    <w:p w14:paraId="2BC18674" w14:textId="77777777" w:rsidR="00B54051" w:rsidRPr="00744090" w:rsidRDefault="00B54051">
      <w:pPr>
        <w:pStyle w:val="Textoindependiente"/>
        <w:spacing w:before="28"/>
        <w:rPr>
          <w:rFonts w:ascii="Aptos Display" w:hAnsi="Aptos Display"/>
          <w:b/>
          <w:i w:val="0"/>
          <w:sz w:val="22"/>
        </w:rPr>
      </w:pPr>
    </w:p>
    <w:p w14:paraId="7AEA0D9E" w14:textId="77777777" w:rsidR="00744090" w:rsidRDefault="00744090">
      <w:pPr>
        <w:spacing w:before="1"/>
        <w:ind w:left="260"/>
        <w:rPr>
          <w:rFonts w:ascii="Aptos Display" w:hAnsi="Aptos Display"/>
          <w:b/>
          <w:w w:val="90"/>
        </w:rPr>
      </w:pPr>
    </w:p>
    <w:p w14:paraId="3A4FDA2C" w14:textId="41E4A065" w:rsidR="00B54051" w:rsidRPr="00744090" w:rsidRDefault="00000000">
      <w:pPr>
        <w:spacing w:before="1"/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w w:val="90"/>
        </w:rPr>
        <w:t>Author</w:t>
      </w:r>
      <w:r w:rsidRPr="00744090">
        <w:rPr>
          <w:rFonts w:ascii="Aptos Display" w:hAnsi="Aptos Display"/>
          <w:b/>
          <w:spacing w:val="-4"/>
        </w:rPr>
        <w:t xml:space="preserve"> </w:t>
      </w:r>
      <w:r w:rsidRPr="00744090">
        <w:rPr>
          <w:rFonts w:ascii="Aptos Display" w:hAnsi="Aptos Display"/>
          <w:b/>
          <w:spacing w:val="-12"/>
        </w:rPr>
        <w:t>2</w:t>
      </w:r>
    </w:p>
    <w:p w14:paraId="24718F25" w14:textId="77777777" w:rsidR="00B54051" w:rsidRPr="00744090" w:rsidRDefault="00B54051">
      <w:pPr>
        <w:pStyle w:val="Textoindependiente"/>
        <w:rPr>
          <w:rFonts w:ascii="Aptos Display" w:hAnsi="Aptos Display"/>
          <w:b/>
          <w:i w:val="0"/>
          <w:sz w:val="7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320"/>
      </w:tblGrid>
      <w:tr w:rsidR="00B54051" w:rsidRPr="00744090" w14:paraId="3104CEC2" w14:textId="77777777">
        <w:trPr>
          <w:trHeight w:val="450"/>
        </w:trPr>
        <w:tc>
          <w:tcPr>
            <w:tcW w:w="2959" w:type="dxa"/>
          </w:tcPr>
          <w:p w14:paraId="338D4B05" w14:textId="25E6A1C2" w:rsidR="00B54051" w:rsidRPr="00744090" w:rsidRDefault="00000000">
            <w:pPr>
              <w:pStyle w:val="TableParagraph"/>
              <w:spacing w:line="341" w:lineRule="exact"/>
              <w:ind w:left="4" w:right="6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5"/>
              </w:rPr>
              <w:t>First</w:t>
            </w:r>
            <w:r w:rsidRPr="00744090">
              <w:rPr>
                <w:rFonts w:ascii="Aptos Display" w:hAnsi="Aptos Display"/>
                <w:spacing w:val="-11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n</w:t>
            </w:r>
            <w:r w:rsidRPr="00744090">
              <w:rPr>
                <w:rFonts w:ascii="Aptos Display" w:hAnsi="Aptos Display"/>
                <w:spacing w:val="-4"/>
              </w:rPr>
              <w:t>ame</w:t>
            </w:r>
          </w:p>
        </w:tc>
        <w:tc>
          <w:tcPr>
            <w:tcW w:w="6320" w:type="dxa"/>
          </w:tcPr>
          <w:p w14:paraId="4E83CAB8" w14:textId="77777777" w:rsidR="00B54051" w:rsidRPr="00744090" w:rsidRDefault="00B54051">
            <w:pPr>
              <w:pStyle w:val="TableParagraph"/>
              <w:rPr>
                <w:rFonts w:ascii="Aptos Display" w:hAnsi="Aptos Display"/>
              </w:rPr>
            </w:pPr>
          </w:p>
        </w:tc>
      </w:tr>
      <w:tr w:rsidR="00B54051" w:rsidRPr="00744090" w14:paraId="1E474D39" w14:textId="77777777">
        <w:trPr>
          <w:trHeight w:val="455"/>
        </w:trPr>
        <w:tc>
          <w:tcPr>
            <w:tcW w:w="2959" w:type="dxa"/>
          </w:tcPr>
          <w:p w14:paraId="207CC11E" w14:textId="1BD850BE" w:rsidR="00B54051" w:rsidRPr="00744090" w:rsidRDefault="00000000">
            <w:pPr>
              <w:pStyle w:val="TableParagraph"/>
              <w:spacing w:line="341" w:lineRule="exact"/>
              <w:ind w:left="6" w:right="2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</w:rPr>
              <w:t>Last</w:t>
            </w:r>
            <w:r w:rsidRPr="00744090">
              <w:rPr>
                <w:rFonts w:ascii="Aptos Display" w:hAnsi="Aptos Display"/>
                <w:spacing w:val="-13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n</w:t>
            </w:r>
            <w:r w:rsidRPr="00744090">
              <w:rPr>
                <w:rFonts w:ascii="Aptos Display" w:hAnsi="Aptos Display"/>
                <w:spacing w:val="-4"/>
              </w:rPr>
              <w:t>ame</w:t>
            </w:r>
          </w:p>
        </w:tc>
        <w:tc>
          <w:tcPr>
            <w:tcW w:w="6320" w:type="dxa"/>
          </w:tcPr>
          <w:p w14:paraId="6D09712A" w14:textId="77777777" w:rsidR="00B54051" w:rsidRPr="00744090" w:rsidRDefault="00B54051">
            <w:pPr>
              <w:pStyle w:val="TableParagraph"/>
              <w:rPr>
                <w:rFonts w:ascii="Aptos Display" w:hAnsi="Aptos Display"/>
              </w:rPr>
            </w:pPr>
          </w:p>
        </w:tc>
      </w:tr>
      <w:tr w:rsidR="00B54051" w:rsidRPr="00744090" w14:paraId="1B7F9162" w14:textId="77777777">
        <w:trPr>
          <w:trHeight w:val="450"/>
        </w:trPr>
        <w:tc>
          <w:tcPr>
            <w:tcW w:w="2959" w:type="dxa"/>
          </w:tcPr>
          <w:p w14:paraId="306A4C04" w14:textId="549E4484" w:rsidR="00B54051" w:rsidRPr="00744090" w:rsidRDefault="00000000">
            <w:pPr>
              <w:pStyle w:val="TableParagraph"/>
              <w:spacing w:line="341" w:lineRule="exact"/>
              <w:ind w:right="499"/>
              <w:jc w:val="right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Institutional</w:t>
            </w:r>
            <w:r w:rsidRPr="00744090">
              <w:rPr>
                <w:rFonts w:ascii="Aptos Display" w:hAnsi="Aptos Display"/>
                <w:spacing w:val="1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a</w:t>
            </w:r>
            <w:r w:rsidRPr="00744090">
              <w:rPr>
                <w:rFonts w:ascii="Aptos Display" w:hAnsi="Aptos Display"/>
                <w:spacing w:val="-2"/>
              </w:rPr>
              <w:t>ffiliation</w:t>
            </w:r>
          </w:p>
        </w:tc>
        <w:tc>
          <w:tcPr>
            <w:tcW w:w="6320" w:type="dxa"/>
          </w:tcPr>
          <w:p w14:paraId="78F2F3CA" w14:textId="77777777" w:rsidR="00B54051" w:rsidRPr="00744090" w:rsidRDefault="00B54051">
            <w:pPr>
              <w:pStyle w:val="TableParagraph"/>
              <w:rPr>
                <w:rFonts w:ascii="Aptos Display" w:hAnsi="Aptos Display"/>
              </w:rPr>
            </w:pPr>
          </w:p>
        </w:tc>
      </w:tr>
      <w:tr w:rsidR="00B54051" w:rsidRPr="00744090" w14:paraId="2E7CA166" w14:textId="77777777">
        <w:trPr>
          <w:trHeight w:val="455"/>
        </w:trPr>
        <w:tc>
          <w:tcPr>
            <w:tcW w:w="2959" w:type="dxa"/>
          </w:tcPr>
          <w:p w14:paraId="07F91FF7" w14:textId="56B75E55" w:rsidR="00B54051" w:rsidRPr="00744090" w:rsidRDefault="00000000">
            <w:pPr>
              <w:pStyle w:val="TableParagraph"/>
              <w:spacing w:line="341" w:lineRule="exact"/>
              <w:ind w:right="511"/>
              <w:jc w:val="right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Country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of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r</w:t>
            </w:r>
            <w:r w:rsidRPr="00744090">
              <w:rPr>
                <w:rFonts w:ascii="Aptos Display" w:hAnsi="Aptos Display"/>
                <w:spacing w:val="-4"/>
              </w:rPr>
              <w:t>esidence</w:t>
            </w:r>
          </w:p>
        </w:tc>
        <w:tc>
          <w:tcPr>
            <w:tcW w:w="6320" w:type="dxa"/>
          </w:tcPr>
          <w:p w14:paraId="7B4C0584" w14:textId="77777777" w:rsidR="00B54051" w:rsidRPr="00744090" w:rsidRDefault="00B54051">
            <w:pPr>
              <w:pStyle w:val="TableParagraph"/>
              <w:rPr>
                <w:rFonts w:ascii="Aptos Display" w:hAnsi="Aptos Display"/>
              </w:rPr>
            </w:pPr>
          </w:p>
        </w:tc>
      </w:tr>
      <w:tr w:rsidR="00B54051" w:rsidRPr="00744090" w14:paraId="0B4C5994" w14:textId="77777777">
        <w:trPr>
          <w:trHeight w:val="455"/>
        </w:trPr>
        <w:tc>
          <w:tcPr>
            <w:tcW w:w="2959" w:type="dxa"/>
          </w:tcPr>
          <w:p w14:paraId="7E48970C" w14:textId="53AACFAD" w:rsidR="00B54051" w:rsidRPr="00744090" w:rsidRDefault="00000000">
            <w:pPr>
              <w:pStyle w:val="TableParagraph"/>
              <w:spacing w:line="341" w:lineRule="exact"/>
              <w:ind w:left="707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Professional</w:t>
            </w:r>
            <w:r w:rsidRPr="00744090">
              <w:rPr>
                <w:rFonts w:ascii="Aptos Display" w:hAnsi="Aptos Display"/>
                <w:spacing w:val="2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t</w:t>
            </w:r>
            <w:r w:rsidRPr="00744090">
              <w:rPr>
                <w:rFonts w:ascii="Aptos Display" w:hAnsi="Aptos Display"/>
                <w:spacing w:val="-2"/>
              </w:rPr>
              <w:t>itle</w:t>
            </w:r>
          </w:p>
        </w:tc>
        <w:tc>
          <w:tcPr>
            <w:tcW w:w="6320" w:type="dxa"/>
          </w:tcPr>
          <w:p w14:paraId="41D7B520" w14:textId="77777777" w:rsidR="00B54051" w:rsidRPr="00744090" w:rsidRDefault="00B54051">
            <w:pPr>
              <w:pStyle w:val="TableParagraph"/>
              <w:rPr>
                <w:rFonts w:ascii="Aptos Display" w:hAnsi="Aptos Display"/>
              </w:rPr>
            </w:pPr>
          </w:p>
        </w:tc>
      </w:tr>
      <w:tr w:rsidR="00B54051" w:rsidRPr="00744090" w14:paraId="0F87510D" w14:textId="77777777">
        <w:trPr>
          <w:trHeight w:val="450"/>
        </w:trPr>
        <w:tc>
          <w:tcPr>
            <w:tcW w:w="2959" w:type="dxa"/>
          </w:tcPr>
          <w:p w14:paraId="0B154B26" w14:textId="5AEDEFCB" w:rsidR="00B54051" w:rsidRPr="00744090" w:rsidRDefault="00000000">
            <w:pPr>
              <w:pStyle w:val="TableParagraph"/>
              <w:spacing w:line="341" w:lineRule="exact"/>
              <w:ind w:left="612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Professional</w:t>
            </w:r>
            <w:r w:rsidRPr="00744090">
              <w:rPr>
                <w:rFonts w:ascii="Aptos Display" w:hAnsi="Aptos Display"/>
                <w:spacing w:val="2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s</w:t>
            </w:r>
            <w:r w:rsidRPr="00744090">
              <w:rPr>
                <w:rFonts w:ascii="Aptos Display" w:hAnsi="Aptos Display"/>
                <w:spacing w:val="-2"/>
              </w:rPr>
              <w:t>tatus</w:t>
            </w:r>
          </w:p>
        </w:tc>
        <w:tc>
          <w:tcPr>
            <w:tcW w:w="6320" w:type="dxa"/>
          </w:tcPr>
          <w:p w14:paraId="4AF0B61D" w14:textId="77777777" w:rsidR="00B54051" w:rsidRPr="00744090" w:rsidRDefault="00B54051">
            <w:pPr>
              <w:pStyle w:val="TableParagraph"/>
              <w:rPr>
                <w:rFonts w:ascii="Aptos Display" w:hAnsi="Aptos Display"/>
              </w:rPr>
            </w:pPr>
          </w:p>
        </w:tc>
      </w:tr>
      <w:tr w:rsidR="00B54051" w:rsidRPr="00744090" w14:paraId="376B9F4D" w14:textId="77777777">
        <w:trPr>
          <w:trHeight w:val="455"/>
        </w:trPr>
        <w:tc>
          <w:tcPr>
            <w:tcW w:w="2959" w:type="dxa"/>
          </w:tcPr>
          <w:p w14:paraId="553D2362" w14:textId="6EC86CD9" w:rsidR="00B54051" w:rsidRPr="00744090" w:rsidRDefault="00000000">
            <w:pPr>
              <w:pStyle w:val="TableParagraph"/>
              <w:spacing w:line="341" w:lineRule="exact"/>
              <w:ind w:right="442"/>
              <w:jc w:val="right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Brief</w:t>
            </w:r>
            <w:r w:rsidRPr="00744090">
              <w:rPr>
                <w:rFonts w:ascii="Aptos Display" w:hAnsi="Aptos Display"/>
                <w:spacing w:val="-19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b</w:t>
            </w:r>
            <w:r w:rsidRPr="00744090">
              <w:rPr>
                <w:rFonts w:ascii="Aptos Display" w:hAnsi="Aptos Display"/>
                <w:spacing w:val="-2"/>
              </w:rPr>
              <w:t>iographical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n</w:t>
            </w:r>
            <w:r w:rsidRPr="00744090">
              <w:rPr>
                <w:rFonts w:ascii="Aptos Display" w:hAnsi="Aptos Display"/>
                <w:spacing w:val="-4"/>
              </w:rPr>
              <w:t>ote</w:t>
            </w:r>
            <w:r w:rsidR="00CA7EDA">
              <w:rPr>
                <w:rFonts w:ascii="Aptos Display" w:hAnsi="Aptos Display"/>
                <w:spacing w:val="-4"/>
              </w:rPr>
              <w:t xml:space="preserve"> </w:t>
            </w:r>
            <w:r w:rsidR="00CA7EDA">
              <w:rPr>
                <w:rFonts w:ascii="Aptos Display" w:hAnsi="Aptos Display"/>
                <w:spacing w:val="-4"/>
              </w:rPr>
              <w:t>(how you wish to be presented)</w:t>
            </w:r>
          </w:p>
        </w:tc>
        <w:tc>
          <w:tcPr>
            <w:tcW w:w="6320" w:type="dxa"/>
          </w:tcPr>
          <w:p w14:paraId="25834144" w14:textId="77777777" w:rsidR="00B54051" w:rsidRPr="00744090" w:rsidRDefault="00B54051">
            <w:pPr>
              <w:pStyle w:val="TableParagraph"/>
              <w:rPr>
                <w:rFonts w:ascii="Aptos Display" w:hAnsi="Aptos Display"/>
              </w:rPr>
            </w:pPr>
          </w:p>
        </w:tc>
      </w:tr>
    </w:tbl>
    <w:p w14:paraId="36CB1F65" w14:textId="77777777" w:rsidR="00B54051" w:rsidRPr="00744090" w:rsidRDefault="00B54051">
      <w:pPr>
        <w:pStyle w:val="Textoindependiente"/>
        <w:rPr>
          <w:rFonts w:ascii="Aptos Display" w:hAnsi="Aptos Display"/>
          <w:b/>
          <w:i w:val="0"/>
          <w:sz w:val="22"/>
        </w:rPr>
      </w:pPr>
    </w:p>
    <w:p w14:paraId="2980380A" w14:textId="77777777" w:rsidR="00B54051" w:rsidRPr="00744090" w:rsidRDefault="00B54051">
      <w:pPr>
        <w:pStyle w:val="Textoindependiente"/>
        <w:spacing w:before="92"/>
        <w:rPr>
          <w:rFonts w:ascii="Aptos Display" w:hAnsi="Aptos Display"/>
          <w:b/>
          <w:i w:val="0"/>
          <w:sz w:val="22"/>
        </w:rPr>
      </w:pPr>
    </w:p>
    <w:p w14:paraId="36F2A303" w14:textId="77777777" w:rsidR="00B54051" w:rsidRPr="00744090" w:rsidRDefault="00000000">
      <w:pPr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spacing w:val="-4"/>
        </w:rPr>
        <w:t>SECTION</w:t>
      </w:r>
      <w:r w:rsidRPr="00744090">
        <w:rPr>
          <w:rFonts w:ascii="Aptos Display" w:hAnsi="Aptos Display"/>
          <w:b/>
          <w:spacing w:val="-5"/>
        </w:rPr>
        <w:t xml:space="preserve"> </w:t>
      </w:r>
      <w:r w:rsidRPr="00744090">
        <w:rPr>
          <w:rFonts w:ascii="Aptos Display" w:hAnsi="Aptos Display"/>
          <w:b/>
          <w:spacing w:val="-4"/>
        </w:rPr>
        <w:t>3.</w:t>
      </w:r>
      <w:r w:rsidRPr="00744090">
        <w:rPr>
          <w:rFonts w:ascii="Aptos Display" w:hAnsi="Aptos Display"/>
          <w:b/>
          <w:spacing w:val="-10"/>
        </w:rPr>
        <w:t xml:space="preserve"> </w:t>
      </w:r>
      <w:r w:rsidRPr="00744090">
        <w:rPr>
          <w:rFonts w:ascii="Aptos Display" w:hAnsi="Aptos Display"/>
          <w:b/>
          <w:spacing w:val="-4"/>
        </w:rPr>
        <w:t>MANUSCRIPT</w:t>
      </w:r>
      <w:r w:rsidRPr="00744090">
        <w:rPr>
          <w:rFonts w:ascii="Aptos Display" w:hAnsi="Aptos Display"/>
          <w:b/>
          <w:spacing w:val="-6"/>
        </w:rPr>
        <w:t xml:space="preserve"> </w:t>
      </w:r>
      <w:r w:rsidRPr="00744090">
        <w:rPr>
          <w:rFonts w:ascii="Aptos Display" w:hAnsi="Aptos Display"/>
          <w:b/>
          <w:spacing w:val="-4"/>
        </w:rPr>
        <w:t>CLASSIFICATION</w:t>
      </w:r>
    </w:p>
    <w:p w14:paraId="15647997" w14:textId="77777777" w:rsidR="00B54051" w:rsidRPr="00744090" w:rsidRDefault="00B54051">
      <w:pPr>
        <w:pStyle w:val="Textoindependiente"/>
        <w:spacing w:before="11"/>
        <w:rPr>
          <w:rFonts w:ascii="Aptos Display" w:hAnsi="Aptos Display"/>
          <w:b/>
          <w:i w:val="0"/>
          <w:sz w:val="6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360"/>
      </w:tblGrid>
      <w:tr w:rsidR="00B54051" w:rsidRPr="00744090" w14:paraId="49F6E1B5" w14:textId="77777777">
        <w:trPr>
          <w:trHeight w:val="2871"/>
        </w:trPr>
        <w:tc>
          <w:tcPr>
            <w:tcW w:w="2959" w:type="dxa"/>
          </w:tcPr>
          <w:p w14:paraId="4A9964FB" w14:textId="77777777" w:rsidR="00B54051" w:rsidRPr="00744090" w:rsidRDefault="00B54051">
            <w:pPr>
              <w:pStyle w:val="TableParagraph"/>
              <w:rPr>
                <w:rFonts w:ascii="Aptos Display" w:hAnsi="Aptos Display"/>
                <w:b/>
              </w:rPr>
            </w:pPr>
          </w:p>
          <w:p w14:paraId="79C3C3D4" w14:textId="77777777" w:rsidR="00B54051" w:rsidRPr="00744090" w:rsidRDefault="00B54051">
            <w:pPr>
              <w:pStyle w:val="TableParagraph"/>
              <w:rPr>
                <w:rFonts w:ascii="Aptos Display" w:hAnsi="Aptos Display"/>
                <w:b/>
              </w:rPr>
            </w:pPr>
          </w:p>
          <w:p w14:paraId="663C8344" w14:textId="77777777" w:rsidR="00B54051" w:rsidRPr="00744090" w:rsidRDefault="00B54051">
            <w:pPr>
              <w:pStyle w:val="TableParagraph"/>
              <w:spacing w:before="178"/>
              <w:rPr>
                <w:rFonts w:ascii="Aptos Display" w:hAnsi="Aptos Display"/>
                <w:b/>
              </w:rPr>
            </w:pPr>
          </w:p>
          <w:p w14:paraId="3A84AD15" w14:textId="77777777" w:rsidR="00B54051" w:rsidRPr="00744090" w:rsidRDefault="00000000">
            <w:pPr>
              <w:pStyle w:val="TableParagraph"/>
              <w:ind w:left="4" w:right="4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Main</w:t>
            </w:r>
            <w:r w:rsidRPr="00744090">
              <w:rPr>
                <w:rFonts w:ascii="Aptos Display" w:hAnsi="Aptos Display"/>
                <w:spacing w:val="-17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Topic</w:t>
            </w:r>
          </w:p>
        </w:tc>
        <w:tc>
          <w:tcPr>
            <w:tcW w:w="6360" w:type="dxa"/>
          </w:tcPr>
          <w:p w14:paraId="0EF0CF41" w14:textId="3F26CA8D" w:rsidR="00B54051" w:rsidRPr="0074409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line="341" w:lineRule="exact"/>
              <w:ind w:left="23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8"/>
              </w:rPr>
              <w:t xml:space="preserve">The </w:t>
            </w:r>
            <w:r w:rsidR="00EC23DA" w:rsidRPr="00744090">
              <w:rPr>
                <w:rFonts w:ascii="Aptos Display" w:hAnsi="Aptos Display"/>
                <w:spacing w:val="-8"/>
              </w:rPr>
              <w:t>f</w:t>
            </w:r>
            <w:r w:rsidRPr="00744090">
              <w:rPr>
                <w:rFonts w:ascii="Aptos Display" w:hAnsi="Aptos Display"/>
                <w:spacing w:val="-8"/>
              </w:rPr>
              <w:t>oreign</w:t>
            </w:r>
            <w:r w:rsidRPr="00744090">
              <w:rPr>
                <w:rFonts w:ascii="Aptos Display" w:hAnsi="Aptos Display"/>
                <w:spacing w:val="-5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8"/>
              </w:rPr>
              <w:t>w</w:t>
            </w:r>
            <w:r w:rsidRPr="00744090">
              <w:rPr>
                <w:rFonts w:ascii="Aptos Display" w:hAnsi="Aptos Display"/>
                <w:spacing w:val="-8"/>
              </w:rPr>
              <w:t>ithin</w:t>
            </w:r>
          </w:p>
          <w:p w14:paraId="474BB52C" w14:textId="4E35472F" w:rsidR="00B54051" w:rsidRPr="0074409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before="62"/>
              <w:ind w:left="23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Boundaries</w:t>
            </w:r>
            <w:r w:rsidRPr="00744090">
              <w:rPr>
                <w:rFonts w:ascii="Aptos Display" w:hAnsi="Aptos Display"/>
                <w:spacing w:val="-13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of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the</w:t>
            </w:r>
            <w:r w:rsidRPr="00744090">
              <w:rPr>
                <w:rFonts w:ascii="Aptos Display" w:hAnsi="Aptos Display"/>
                <w:spacing w:val="-3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b</w:t>
            </w:r>
            <w:r w:rsidRPr="00744090">
              <w:rPr>
                <w:rFonts w:ascii="Aptos Display" w:hAnsi="Aptos Display"/>
                <w:spacing w:val="-4"/>
              </w:rPr>
              <w:t>ody</w:t>
            </w:r>
          </w:p>
          <w:p w14:paraId="3E723A8B" w14:textId="6CF8A63F" w:rsidR="00B54051" w:rsidRPr="0074409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before="56"/>
              <w:ind w:left="23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Reconsidering</w:t>
            </w:r>
            <w:r w:rsidRPr="00744090">
              <w:rPr>
                <w:rFonts w:ascii="Aptos Display" w:hAnsi="Aptos Display"/>
                <w:spacing w:val="-6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the</w:t>
            </w:r>
            <w:r w:rsidRPr="00744090">
              <w:rPr>
                <w:rFonts w:ascii="Aptos Display" w:hAnsi="Aptos Display"/>
                <w:spacing w:val="5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b</w:t>
            </w:r>
            <w:r w:rsidRPr="00744090">
              <w:rPr>
                <w:rFonts w:ascii="Aptos Display" w:hAnsi="Aptos Display"/>
                <w:spacing w:val="-4"/>
              </w:rPr>
              <w:t>ond</w:t>
            </w:r>
          </w:p>
          <w:p w14:paraId="3F3CAD01" w14:textId="1A0EA65E" w:rsidR="00B54051" w:rsidRPr="0074409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before="63"/>
              <w:ind w:left="23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Sexuality</w:t>
            </w:r>
            <w:r w:rsidRPr="00744090">
              <w:rPr>
                <w:rFonts w:ascii="Aptos Display" w:hAnsi="Aptos Display"/>
                <w:spacing w:val="-15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and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d</w:t>
            </w:r>
            <w:r w:rsidRPr="00744090">
              <w:rPr>
                <w:rFonts w:ascii="Aptos Display" w:hAnsi="Aptos Display"/>
                <w:spacing w:val="-2"/>
              </w:rPr>
              <w:t>ifference</w:t>
            </w:r>
          </w:p>
          <w:p w14:paraId="15C5D648" w14:textId="3F1111C8" w:rsidR="00B54051" w:rsidRPr="0074409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before="61"/>
              <w:ind w:left="23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Analytic</w:t>
            </w:r>
            <w:r w:rsidRPr="00744090">
              <w:rPr>
                <w:rFonts w:ascii="Aptos Display" w:hAnsi="Aptos Display"/>
                <w:spacing w:val="-11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e</w:t>
            </w:r>
            <w:r w:rsidRPr="00744090">
              <w:rPr>
                <w:rFonts w:ascii="Aptos Display" w:hAnsi="Aptos Display"/>
                <w:spacing w:val="-2"/>
              </w:rPr>
              <w:t>ncounter</w:t>
            </w:r>
          </w:p>
          <w:p w14:paraId="61BA569B" w14:textId="0CE3F0E3" w:rsidR="00B54051" w:rsidRPr="0074409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before="57"/>
              <w:ind w:left="23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Technologies</w:t>
            </w:r>
            <w:r w:rsidRPr="00744090">
              <w:rPr>
                <w:rFonts w:ascii="Aptos Display" w:hAnsi="Aptos Display"/>
                <w:spacing w:val="-12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and</w:t>
            </w:r>
            <w:r w:rsidRPr="00744090">
              <w:rPr>
                <w:rFonts w:ascii="Aptos Display" w:hAnsi="Aptos Display"/>
                <w:spacing w:val="-8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al</w:t>
            </w:r>
            <w:r w:rsidRPr="00744090">
              <w:rPr>
                <w:rFonts w:ascii="Aptos Display" w:hAnsi="Aptos Display"/>
                <w:spacing w:val="-4"/>
              </w:rPr>
              <w:t>terity</w:t>
            </w:r>
          </w:p>
          <w:p w14:paraId="449958F7" w14:textId="639741E8" w:rsidR="00B54051" w:rsidRPr="0074409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before="62"/>
              <w:ind w:left="23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4"/>
              </w:rPr>
              <w:t>The</w:t>
            </w:r>
            <w:r w:rsidRPr="00744090">
              <w:rPr>
                <w:rFonts w:ascii="Aptos Display" w:hAnsi="Aptos Display"/>
                <w:spacing w:val="-16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e</w:t>
            </w:r>
            <w:r w:rsidRPr="00744090">
              <w:rPr>
                <w:rFonts w:ascii="Aptos Display" w:hAnsi="Aptos Display"/>
                <w:spacing w:val="-4"/>
              </w:rPr>
              <w:t>rasure</w:t>
            </w:r>
            <w:r w:rsidRPr="00744090">
              <w:rPr>
                <w:rFonts w:ascii="Aptos Display" w:hAnsi="Aptos Display"/>
                <w:spacing w:val="-16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of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the</w:t>
            </w:r>
            <w:r w:rsidRPr="00744090">
              <w:rPr>
                <w:rFonts w:ascii="Aptos Display" w:hAnsi="Aptos Display"/>
                <w:spacing w:val="-15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4"/>
              </w:rPr>
              <w:t>o</w:t>
            </w:r>
            <w:r w:rsidRPr="00744090">
              <w:rPr>
                <w:rFonts w:ascii="Aptos Display" w:hAnsi="Aptos Display"/>
                <w:spacing w:val="-4"/>
              </w:rPr>
              <w:t>ther</w:t>
            </w:r>
          </w:p>
        </w:tc>
      </w:tr>
    </w:tbl>
    <w:p w14:paraId="1F3DBEC3" w14:textId="77777777" w:rsidR="00B54051" w:rsidRPr="00744090" w:rsidRDefault="00B54051">
      <w:pPr>
        <w:pStyle w:val="TableParagraph"/>
        <w:rPr>
          <w:rFonts w:ascii="Aptos Display" w:hAnsi="Aptos Display"/>
        </w:rPr>
        <w:sectPr w:rsidR="00B54051" w:rsidRPr="00744090">
          <w:pgSz w:w="12240" w:h="15840"/>
          <w:pgMar w:top="3520" w:right="720" w:bottom="2260" w:left="1440" w:header="0" w:footer="2066" w:gutter="0"/>
          <w:cols w:space="720"/>
        </w:sectPr>
      </w:pPr>
    </w:p>
    <w:p w14:paraId="1ECC08CC" w14:textId="77777777" w:rsidR="00B54051" w:rsidRPr="00744090" w:rsidRDefault="00B54051">
      <w:pPr>
        <w:pStyle w:val="Textoindependiente"/>
        <w:rPr>
          <w:rFonts w:ascii="Aptos Display" w:hAnsi="Aptos Display"/>
          <w:b/>
          <w:i w:val="0"/>
          <w:sz w:val="22"/>
        </w:rPr>
      </w:pPr>
    </w:p>
    <w:p w14:paraId="147A384E" w14:textId="77777777" w:rsidR="00B54051" w:rsidRPr="00744090" w:rsidRDefault="00B54051">
      <w:pPr>
        <w:pStyle w:val="Textoindependiente"/>
        <w:spacing w:before="90"/>
        <w:rPr>
          <w:rFonts w:ascii="Aptos Display" w:hAnsi="Aptos Display"/>
          <w:b/>
          <w:i w:val="0"/>
          <w:sz w:val="22"/>
        </w:rPr>
      </w:pPr>
    </w:p>
    <w:p w14:paraId="2FCEB2AC" w14:textId="6753B0BC" w:rsidR="00B54051" w:rsidRPr="00744090" w:rsidRDefault="00616536">
      <w:pPr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spacing w:val="-2"/>
        </w:rPr>
        <w:t>SECTION</w:t>
      </w:r>
      <w:r w:rsidRPr="00744090">
        <w:rPr>
          <w:rFonts w:ascii="Aptos Display" w:hAnsi="Aptos Display"/>
          <w:b/>
          <w:spacing w:val="-12"/>
        </w:rPr>
        <w:t xml:space="preserve"> </w:t>
      </w:r>
      <w:r w:rsidRPr="00744090">
        <w:rPr>
          <w:rFonts w:ascii="Aptos Display" w:hAnsi="Aptos Display"/>
          <w:b/>
          <w:spacing w:val="-2"/>
        </w:rPr>
        <w:t>4.</w:t>
      </w:r>
      <w:r w:rsidRPr="00744090">
        <w:rPr>
          <w:rFonts w:ascii="Aptos Display" w:hAnsi="Aptos Display"/>
          <w:b/>
          <w:spacing w:val="-17"/>
        </w:rPr>
        <w:t xml:space="preserve"> </w:t>
      </w:r>
      <w:r w:rsidRPr="00744090">
        <w:rPr>
          <w:rFonts w:ascii="Aptos Display" w:hAnsi="Aptos Display"/>
          <w:b/>
          <w:spacing w:val="-2"/>
        </w:rPr>
        <w:t>CLINICAL</w:t>
      </w:r>
      <w:r w:rsidRPr="00744090">
        <w:rPr>
          <w:rFonts w:ascii="Aptos Display" w:hAnsi="Aptos Display"/>
          <w:b/>
          <w:spacing w:val="-11"/>
        </w:rPr>
        <w:t xml:space="preserve"> </w:t>
      </w:r>
      <w:r w:rsidRPr="00744090">
        <w:rPr>
          <w:rFonts w:ascii="Aptos Display" w:hAnsi="Aptos Display"/>
          <w:b/>
          <w:spacing w:val="-2"/>
        </w:rPr>
        <w:t>MATERIAL</w:t>
      </w:r>
    </w:p>
    <w:p w14:paraId="27A93C04" w14:textId="77777777" w:rsidR="00B54051" w:rsidRPr="00744090" w:rsidRDefault="00B54051">
      <w:pPr>
        <w:pStyle w:val="Textoindependiente"/>
        <w:spacing w:before="11"/>
        <w:rPr>
          <w:rFonts w:ascii="Aptos Display" w:hAnsi="Aptos Display"/>
          <w:b/>
          <w:i w:val="0"/>
          <w:sz w:val="6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7146"/>
      </w:tblGrid>
      <w:tr w:rsidR="00B54051" w:rsidRPr="00744090" w14:paraId="0F05B07F" w14:textId="77777777">
        <w:trPr>
          <w:trHeight w:val="485"/>
        </w:trPr>
        <w:tc>
          <w:tcPr>
            <w:tcW w:w="2394" w:type="dxa"/>
          </w:tcPr>
          <w:p w14:paraId="22701C87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7146" w:type="dxa"/>
          </w:tcPr>
          <w:p w14:paraId="42032DED" w14:textId="77777777" w:rsidR="00B54051" w:rsidRPr="00744090" w:rsidRDefault="00000000">
            <w:pPr>
              <w:pStyle w:val="TableParagraph"/>
              <w:spacing w:before="12"/>
              <w:ind w:left="7"/>
              <w:jc w:val="center"/>
              <w:rPr>
                <w:rFonts w:ascii="Aptos Display" w:hAnsi="Aptos Display"/>
                <w:b/>
              </w:rPr>
            </w:pPr>
            <w:r w:rsidRPr="00744090">
              <w:rPr>
                <w:rFonts w:ascii="Aptos Display" w:hAnsi="Aptos Display"/>
                <w:b/>
                <w:spacing w:val="-2"/>
              </w:rPr>
              <w:t>Selection</w:t>
            </w:r>
          </w:p>
        </w:tc>
      </w:tr>
      <w:tr w:rsidR="00B54051" w:rsidRPr="00744090" w14:paraId="4C90DEE7" w14:textId="77777777">
        <w:trPr>
          <w:trHeight w:val="855"/>
        </w:trPr>
        <w:tc>
          <w:tcPr>
            <w:tcW w:w="2394" w:type="dxa"/>
          </w:tcPr>
          <w:p w14:paraId="6850B1FB" w14:textId="77777777" w:rsidR="00B54051" w:rsidRPr="00744090" w:rsidRDefault="00000000">
            <w:pPr>
              <w:pStyle w:val="TableParagraph"/>
              <w:spacing w:before="198"/>
              <w:ind w:left="467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w w:val="105"/>
              </w:rPr>
              <w:t>Clinical</w:t>
            </w:r>
            <w:r w:rsidRPr="00744090">
              <w:rPr>
                <w:rFonts w:ascii="Aptos Display" w:hAnsi="Aptos Display"/>
                <w:spacing w:val="-19"/>
                <w:w w:val="105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  <w:w w:val="105"/>
              </w:rPr>
              <w:t>Content</w:t>
            </w:r>
          </w:p>
        </w:tc>
        <w:tc>
          <w:tcPr>
            <w:tcW w:w="7146" w:type="dxa"/>
          </w:tcPr>
          <w:p w14:paraId="7AC8CCB6" w14:textId="77777777" w:rsidR="00B54051" w:rsidRPr="0074409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314"/>
              </w:tabs>
              <w:spacing w:line="341" w:lineRule="exact"/>
              <w:ind w:left="131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Includes</w:t>
            </w:r>
            <w:r w:rsidRPr="00744090">
              <w:rPr>
                <w:rFonts w:ascii="Aptos Display" w:hAnsi="Aptos Display"/>
                <w:spacing w:val="-3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clinical</w:t>
            </w:r>
            <w:r w:rsidRPr="00744090">
              <w:rPr>
                <w:rFonts w:ascii="Aptos Display" w:hAnsi="Aptos Display"/>
                <w:spacing w:val="-5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material</w:t>
            </w:r>
            <w:r w:rsidRPr="00744090">
              <w:rPr>
                <w:rFonts w:ascii="Aptos Display" w:hAnsi="Aptos Display"/>
                <w:spacing w:val="-5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with</w:t>
            </w:r>
            <w:r w:rsidRPr="00744090">
              <w:rPr>
                <w:rFonts w:ascii="Aptos Display" w:hAnsi="Aptos Display"/>
                <w:spacing w:val="-8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confidentiality</w:t>
            </w:r>
            <w:r w:rsidRPr="00744090">
              <w:rPr>
                <w:rFonts w:ascii="Aptos Display" w:hAnsi="Aptos Display"/>
                <w:spacing w:val="-6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ensured</w:t>
            </w:r>
          </w:p>
          <w:p w14:paraId="04625CDB" w14:textId="77777777" w:rsidR="00B54051" w:rsidRPr="00744090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2804"/>
              </w:tabs>
              <w:spacing w:before="57"/>
              <w:ind w:left="2804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</w:rPr>
              <w:t>No</w:t>
            </w:r>
            <w:r w:rsidRPr="00744090">
              <w:rPr>
                <w:rFonts w:ascii="Aptos Display" w:hAnsi="Aptos Display"/>
                <w:spacing w:val="-4"/>
              </w:rPr>
              <w:t xml:space="preserve"> </w:t>
            </w:r>
            <w:r w:rsidRPr="00744090">
              <w:rPr>
                <w:rFonts w:ascii="Aptos Display" w:hAnsi="Aptos Display"/>
              </w:rPr>
              <w:t>clinical</w:t>
            </w:r>
            <w:r w:rsidRPr="00744090">
              <w:rPr>
                <w:rFonts w:ascii="Aptos Display" w:hAnsi="Aptos Display"/>
                <w:spacing w:val="-4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material</w:t>
            </w:r>
          </w:p>
        </w:tc>
      </w:tr>
    </w:tbl>
    <w:p w14:paraId="6CC4173C" w14:textId="77777777" w:rsidR="00B54051" w:rsidRPr="00744090" w:rsidRDefault="00B54051">
      <w:pPr>
        <w:pStyle w:val="Textoindependiente"/>
        <w:spacing w:before="34"/>
        <w:rPr>
          <w:rFonts w:ascii="Aptos Display" w:hAnsi="Aptos Display"/>
          <w:b/>
          <w:i w:val="0"/>
          <w:sz w:val="22"/>
        </w:rPr>
      </w:pPr>
    </w:p>
    <w:p w14:paraId="7D211D64" w14:textId="77777777" w:rsidR="00744090" w:rsidRDefault="00744090">
      <w:pPr>
        <w:ind w:left="260"/>
        <w:rPr>
          <w:rFonts w:ascii="Aptos Display" w:hAnsi="Aptos Display"/>
          <w:b/>
          <w:spacing w:val="-4"/>
        </w:rPr>
      </w:pPr>
    </w:p>
    <w:p w14:paraId="39BC5867" w14:textId="07112173" w:rsidR="00B54051" w:rsidRPr="00744090" w:rsidRDefault="00616536">
      <w:pPr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spacing w:val="-4"/>
        </w:rPr>
        <w:t>SECTION</w:t>
      </w:r>
      <w:r w:rsidRPr="00744090">
        <w:rPr>
          <w:rFonts w:ascii="Aptos Display" w:hAnsi="Aptos Display"/>
          <w:b/>
          <w:spacing w:val="-8"/>
        </w:rPr>
        <w:t xml:space="preserve"> </w:t>
      </w:r>
      <w:r w:rsidRPr="00744090">
        <w:rPr>
          <w:rFonts w:ascii="Aptos Display" w:hAnsi="Aptos Display"/>
          <w:b/>
          <w:spacing w:val="-4"/>
        </w:rPr>
        <w:t>5.</w:t>
      </w:r>
      <w:r w:rsidRPr="00744090">
        <w:rPr>
          <w:rFonts w:ascii="Aptos Display" w:hAnsi="Aptos Display"/>
          <w:b/>
          <w:spacing w:val="-12"/>
        </w:rPr>
        <w:t xml:space="preserve"> </w:t>
      </w:r>
      <w:r w:rsidRPr="00744090">
        <w:rPr>
          <w:rFonts w:ascii="Aptos Display" w:hAnsi="Aptos Display"/>
          <w:b/>
          <w:spacing w:val="-4"/>
        </w:rPr>
        <w:t>BENEDETTI-CONCI</w:t>
      </w:r>
      <w:r w:rsidRPr="00744090">
        <w:rPr>
          <w:rFonts w:ascii="Aptos Display" w:hAnsi="Aptos Display"/>
          <w:b/>
          <w:spacing w:val="-7"/>
        </w:rPr>
        <w:t xml:space="preserve"> </w:t>
      </w:r>
      <w:r w:rsidRPr="00744090">
        <w:rPr>
          <w:rFonts w:ascii="Aptos Display" w:hAnsi="Aptos Display"/>
          <w:b/>
          <w:spacing w:val="-4"/>
        </w:rPr>
        <w:t>AWARD</w:t>
      </w:r>
      <w:r w:rsidRPr="00744090">
        <w:rPr>
          <w:rFonts w:ascii="Aptos Display" w:hAnsi="Aptos Display"/>
          <w:b/>
          <w:spacing w:val="-8"/>
        </w:rPr>
        <w:t xml:space="preserve"> </w:t>
      </w:r>
      <w:r w:rsidRPr="00744090">
        <w:rPr>
          <w:rFonts w:ascii="Aptos Display" w:hAnsi="Aptos Display"/>
          <w:b/>
          <w:spacing w:val="-4"/>
        </w:rPr>
        <w:t>SUBMISSION</w:t>
      </w:r>
    </w:p>
    <w:p w14:paraId="099827C9" w14:textId="77777777" w:rsidR="00B54051" w:rsidRPr="00744090" w:rsidRDefault="00000000">
      <w:pPr>
        <w:spacing w:before="88"/>
        <w:ind w:left="260"/>
        <w:rPr>
          <w:rFonts w:ascii="Aptos Display" w:hAnsi="Aptos Display"/>
          <w:i/>
          <w:sz w:val="20"/>
        </w:rPr>
      </w:pPr>
      <w:r w:rsidRPr="00744090">
        <w:rPr>
          <w:rFonts w:ascii="Aptos Display" w:hAnsi="Aptos Display"/>
          <w:i/>
          <w:w w:val="90"/>
          <w:sz w:val="20"/>
        </w:rPr>
        <w:t>Only</w:t>
      </w:r>
      <w:r w:rsidRPr="00744090">
        <w:rPr>
          <w:rFonts w:ascii="Aptos Display" w:hAnsi="Aptos Display"/>
          <w:i/>
          <w:spacing w:val="-13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if</w:t>
      </w:r>
      <w:r w:rsidRPr="00744090">
        <w:rPr>
          <w:rFonts w:ascii="Aptos Display" w:hAnsi="Aptos Display"/>
          <w:i/>
          <w:spacing w:val="-12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you</w:t>
      </w:r>
      <w:r w:rsidRPr="00744090">
        <w:rPr>
          <w:rFonts w:ascii="Aptos Display" w:hAnsi="Aptos Display"/>
          <w:i/>
          <w:spacing w:val="-11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are</w:t>
      </w:r>
      <w:r w:rsidRPr="00744090">
        <w:rPr>
          <w:rFonts w:ascii="Aptos Display" w:hAnsi="Aptos Display"/>
          <w:i/>
          <w:spacing w:val="-9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a</w:t>
      </w:r>
      <w:r w:rsidRPr="00744090">
        <w:rPr>
          <w:rFonts w:ascii="Aptos Display" w:hAnsi="Aptos Display"/>
          <w:i/>
          <w:spacing w:val="-8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candidate</w:t>
      </w:r>
      <w:r w:rsidRPr="00744090">
        <w:rPr>
          <w:rFonts w:ascii="Aptos Display" w:hAnsi="Aptos Display"/>
          <w:i/>
          <w:spacing w:val="-13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from</w:t>
      </w:r>
      <w:r w:rsidRPr="00744090">
        <w:rPr>
          <w:rFonts w:ascii="Aptos Display" w:hAnsi="Aptos Display"/>
          <w:i/>
          <w:spacing w:val="-14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an</w:t>
      </w:r>
      <w:r w:rsidRPr="00744090">
        <w:rPr>
          <w:rFonts w:ascii="Aptos Display" w:hAnsi="Aptos Display"/>
          <w:i/>
          <w:spacing w:val="-11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IFPS</w:t>
      </w:r>
      <w:r w:rsidRPr="00744090">
        <w:rPr>
          <w:rFonts w:ascii="Aptos Display" w:hAnsi="Aptos Display"/>
          <w:i/>
          <w:spacing w:val="-10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member</w:t>
      </w:r>
      <w:r w:rsidRPr="00744090">
        <w:rPr>
          <w:rFonts w:ascii="Aptos Display" w:hAnsi="Aptos Display"/>
          <w:i/>
          <w:spacing w:val="-12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society,</w:t>
      </w:r>
      <w:r w:rsidRPr="00744090">
        <w:rPr>
          <w:rFonts w:ascii="Aptos Display" w:hAnsi="Aptos Display"/>
          <w:i/>
          <w:spacing w:val="-10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please</w:t>
      </w:r>
      <w:r w:rsidRPr="00744090">
        <w:rPr>
          <w:rFonts w:ascii="Aptos Display" w:hAnsi="Aptos Display"/>
          <w:i/>
          <w:spacing w:val="-9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check</w:t>
      </w:r>
      <w:r w:rsidRPr="00744090">
        <w:rPr>
          <w:rFonts w:ascii="Aptos Display" w:hAnsi="Aptos Display"/>
          <w:i/>
          <w:spacing w:val="-10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w w:val="90"/>
          <w:sz w:val="20"/>
        </w:rPr>
        <w:t>if</w:t>
      </w:r>
      <w:r w:rsidRPr="00744090">
        <w:rPr>
          <w:rFonts w:ascii="Aptos Display" w:hAnsi="Aptos Display"/>
          <w:i/>
          <w:spacing w:val="-12"/>
          <w:w w:val="90"/>
          <w:sz w:val="20"/>
        </w:rPr>
        <w:t xml:space="preserve"> </w:t>
      </w:r>
      <w:r w:rsidRPr="00744090">
        <w:rPr>
          <w:rFonts w:ascii="Aptos Display" w:hAnsi="Aptos Display"/>
          <w:i/>
          <w:spacing w:val="-2"/>
          <w:w w:val="90"/>
          <w:sz w:val="20"/>
        </w:rPr>
        <w:t>applicable</w:t>
      </w:r>
    </w:p>
    <w:p w14:paraId="2D3AFE9F" w14:textId="77777777" w:rsidR="00B54051" w:rsidRPr="00744090" w:rsidRDefault="00B54051">
      <w:pPr>
        <w:pStyle w:val="Textoindependiente"/>
        <w:spacing w:before="2" w:after="1"/>
        <w:rPr>
          <w:rFonts w:ascii="Aptos Display" w:hAnsi="Aptos Display"/>
          <w:sz w:val="13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1"/>
        <w:gridCol w:w="3389"/>
      </w:tblGrid>
      <w:tr w:rsidR="00B54051" w:rsidRPr="00744090" w14:paraId="63851A1F" w14:textId="77777777">
        <w:trPr>
          <w:trHeight w:val="455"/>
        </w:trPr>
        <w:tc>
          <w:tcPr>
            <w:tcW w:w="6081" w:type="dxa"/>
          </w:tcPr>
          <w:p w14:paraId="4B46E0DE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3389" w:type="dxa"/>
          </w:tcPr>
          <w:p w14:paraId="792D8CF2" w14:textId="77777777" w:rsidR="00B54051" w:rsidRPr="00744090" w:rsidRDefault="00000000">
            <w:pPr>
              <w:pStyle w:val="TableParagraph"/>
              <w:spacing w:line="341" w:lineRule="exact"/>
              <w:ind w:left="2"/>
              <w:jc w:val="center"/>
              <w:rPr>
                <w:rFonts w:ascii="Aptos Display" w:hAnsi="Aptos Display"/>
                <w:b/>
              </w:rPr>
            </w:pPr>
            <w:r w:rsidRPr="00744090">
              <w:rPr>
                <w:rFonts w:ascii="Aptos Display" w:hAnsi="Aptos Display"/>
                <w:b/>
                <w:spacing w:val="-2"/>
              </w:rPr>
              <w:t>Selection</w:t>
            </w:r>
          </w:p>
        </w:tc>
      </w:tr>
      <w:tr w:rsidR="00B54051" w:rsidRPr="00744090" w14:paraId="1005A5DC" w14:textId="77777777">
        <w:trPr>
          <w:trHeight w:val="455"/>
        </w:trPr>
        <w:tc>
          <w:tcPr>
            <w:tcW w:w="6081" w:type="dxa"/>
          </w:tcPr>
          <w:p w14:paraId="0447FAFF" w14:textId="77777777" w:rsidR="00B54051" w:rsidRPr="00744090" w:rsidRDefault="00000000">
            <w:pPr>
              <w:pStyle w:val="TableParagraph"/>
              <w:spacing w:line="341" w:lineRule="exact"/>
              <w:ind w:left="207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This</w:t>
            </w:r>
            <w:r w:rsidRPr="00744090">
              <w:rPr>
                <w:rFonts w:ascii="Aptos Display" w:hAnsi="Aptos Display"/>
                <w:spacing w:val="-11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manuscript</w:t>
            </w:r>
            <w:r w:rsidRPr="00744090">
              <w:rPr>
                <w:rFonts w:ascii="Aptos Display" w:hAnsi="Aptos Display"/>
                <w:spacing w:val="-17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is</w:t>
            </w:r>
            <w:r w:rsidRPr="00744090">
              <w:rPr>
                <w:rFonts w:ascii="Aptos Display" w:hAnsi="Aptos Display"/>
                <w:spacing w:val="-16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applying</w:t>
            </w:r>
            <w:r w:rsidRPr="00744090">
              <w:rPr>
                <w:rFonts w:ascii="Aptos Display" w:hAnsi="Aptos Display"/>
                <w:spacing w:val="-16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for</w:t>
            </w:r>
            <w:r w:rsidRPr="00744090">
              <w:rPr>
                <w:rFonts w:ascii="Aptos Display" w:hAnsi="Aptos Display"/>
                <w:spacing w:val="-13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the</w:t>
            </w:r>
            <w:r w:rsidRPr="00744090">
              <w:rPr>
                <w:rFonts w:ascii="Aptos Display" w:hAnsi="Aptos Display"/>
                <w:spacing w:val="-13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Benedetti–Conci</w:t>
            </w:r>
            <w:r w:rsidRPr="00744090">
              <w:rPr>
                <w:rFonts w:ascii="Aptos Display" w:hAnsi="Aptos Display"/>
                <w:spacing w:val="-16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Award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4"/>
              </w:rPr>
              <w:t>2026</w:t>
            </w:r>
          </w:p>
        </w:tc>
        <w:tc>
          <w:tcPr>
            <w:tcW w:w="3389" w:type="dxa"/>
          </w:tcPr>
          <w:p w14:paraId="5874B30C" w14:textId="77777777" w:rsidR="00B54051" w:rsidRPr="0074409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328"/>
              </w:tabs>
              <w:spacing w:line="341" w:lineRule="exact"/>
              <w:ind w:left="1328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</w:rPr>
              <w:t>Yes</w:t>
            </w:r>
            <w:r w:rsidRPr="00744090">
              <w:rPr>
                <w:rFonts w:ascii="Aptos Display" w:hAnsi="Aptos Display"/>
                <w:spacing w:val="29"/>
              </w:rPr>
              <w:t xml:space="preserve"> </w:t>
            </w:r>
            <w:r w:rsidRPr="00744090">
              <w:rPr>
                <w:rFonts w:ascii="Aptos Display" w:hAnsi="Aptos Display"/>
              </w:rPr>
              <w:t>☐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7"/>
              </w:rPr>
              <w:t>No</w:t>
            </w:r>
          </w:p>
        </w:tc>
      </w:tr>
    </w:tbl>
    <w:p w14:paraId="43B89BE0" w14:textId="77777777" w:rsidR="00B54051" w:rsidRPr="00744090" w:rsidRDefault="00B54051">
      <w:pPr>
        <w:pStyle w:val="Textoindependiente"/>
        <w:spacing w:before="143"/>
        <w:rPr>
          <w:rFonts w:ascii="Aptos Display" w:hAnsi="Aptos Display"/>
          <w:sz w:val="20"/>
        </w:rPr>
      </w:pPr>
    </w:p>
    <w:p w14:paraId="2B0A0C91" w14:textId="77777777" w:rsidR="00744090" w:rsidRDefault="00744090">
      <w:pPr>
        <w:ind w:left="260"/>
        <w:rPr>
          <w:rFonts w:ascii="Aptos Display" w:hAnsi="Aptos Display"/>
          <w:b/>
          <w:spacing w:val="-4"/>
        </w:rPr>
      </w:pPr>
    </w:p>
    <w:p w14:paraId="1C40A7A2" w14:textId="49AC3CD3" w:rsidR="00B54051" w:rsidRPr="00744090" w:rsidRDefault="00616536">
      <w:pPr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spacing w:val="-4"/>
        </w:rPr>
        <w:t>SECTION</w:t>
      </w:r>
      <w:r w:rsidRPr="00744090">
        <w:rPr>
          <w:rFonts w:ascii="Aptos Display" w:hAnsi="Aptos Display"/>
          <w:b/>
          <w:spacing w:val="-8"/>
        </w:rPr>
        <w:t xml:space="preserve"> </w:t>
      </w:r>
      <w:r w:rsidRPr="00744090">
        <w:rPr>
          <w:rFonts w:ascii="Aptos Display" w:hAnsi="Aptos Display"/>
          <w:b/>
          <w:spacing w:val="-4"/>
        </w:rPr>
        <w:t>6.</w:t>
      </w:r>
      <w:r w:rsidRPr="00744090">
        <w:rPr>
          <w:rFonts w:ascii="Aptos Display" w:hAnsi="Aptos Display"/>
          <w:b/>
          <w:spacing w:val="-13"/>
        </w:rPr>
        <w:t xml:space="preserve"> </w:t>
      </w:r>
      <w:r w:rsidRPr="00744090">
        <w:rPr>
          <w:rFonts w:ascii="Aptos Display" w:hAnsi="Aptos Display"/>
          <w:b/>
          <w:spacing w:val="-4"/>
        </w:rPr>
        <w:t>MANUSCRIPT</w:t>
      </w:r>
      <w:r w:rsidRPr="00744090">
        <w:rPr>
          <w:rFonts w:ascii="Aptos Display" w:hAnsi="Aptos Display"/>
          <w:b/>
          <w:spacing w:val="-8"/>
        </w:rPr>
        <w:t xml:space="preserve"> </w:t>
      </w:r>
      <w:r w:rsidRPr="00744090">
        <w:rPr>
          <w:rFonts w:ascii="Aptos Display" w:hAnsi="Aptos Display"/>
          <w:b/>
          <w:spacing w:val="-4"/>
        </w:rPr>
        <w:t>DETAILS</w:t>
      </w:r>
    </w:p>
    <w:p w14:paraId="776BC1B9" w14:textId="77777777" w:rsidR="00B54051" w:rsidRPr="00744090" w:rsidRDefault="00B54051">
      <w:pPr>
        <w:pStyle w:val="Textoindependiente"/>
        <w:rPr>
          <w:rFonts w:ascii="Aptos Display" w:hAnsi="Aptos Display"/>
          <w:b/>
          <w:i w:val="0"/>
          <w:sz w:val="7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7131"/>
      </w:tblGrid>
      <w:tr w:rsidR="00B54051" w:rsidRPr="00744090" w14:paraId="5AAAB309" w14:textId="77777777">
        <w:trPr>
          <w:trHeight w:val="450"/>
        </w:trPr>
        <w:tc>
          <w:tcPr>
            <w:tcW w:w="2394" w:type="dxa"/>
          </w:tcPr>
          <w:p w14:paraId="7BF3C82B" w14:textId="77777777" w:rsidR="00B54051" w:rsidRPr="00744090" w:rsidRDefault="00000000">
            <w:pPr>
              <w:pStyle w:val="TableParagraph"/>
              <w:spacing w:line="341" w:lineRule="exact"/>
              <w:ind w:left="5" w:right="4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6"/>
              </w:rPr>
              <w:t>Title</w:t>
            </w:r>
            <w:r w:rsidRPr="00744090">
              <w:rPr>
                <w:rFonts w:ascii="Aptos Display" w:hAnsi="Aptos Display"/>
                <w:spacing w:val="-10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(English)</w:t>
            </w:r>
          </w:p>
        </w:tc>
        <w:tc>
          <w:tcPr>
            <w:tcW w:w="7131" w:type="dxa"/>
          </w:tcPr>
          <w:p w14:paraId="52532476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61F40F8F" w14:textId="77777777">
        <w:trPr>
          <w:trHeight w:val="455"/>
        </w:trPr>
        <w:tc>
          <w:tcPr>
            <w:tcW w:w="2394" w:type="dxa"/>
          </w:tcPr>
          <w:p w14:paraId="61A336E3" w14:textId="77777777" w:rsidR="00B54051" w:rsidRPr="00744090" w:rsidRDefault="00000000">
            <w:pPr>
              <w:pStyle w:val="TableParagraph"/>
              <w:spacing w:line="341" w:lineRule="exact"/>
              <w:ind w:left="6" w:right="1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Abstract</w:t>
            </w:r>
            <w:r w:rsidRPr="00744090">
              <w:rPr>
                <w:rFonts w:ascii="Aptos Display" w:hAnsi="Aptos Display"/>
                <w:spacing w:val="-17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(English)</w:t>
            </w:r>
          </w:p>
        </w:tc>
        <w:tc>
          <w:tcPr>
            <w:tcW w:w="7131" w:type="dxa"/>
          </w:tcPr>
          <w:p w14:paraId="4D7D7B67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120013F4" w14:textId="77777777">
        <w:trPr>
          <w:trHeight w:val="450"/>
        </w:trPr>
        <w:tc>
          <w:tcPr>
            <w:tcW w:w="2394" w:type="dxa"/>
          </w:tcPr>
          <w:p w14:paraId="6B05C56D" w14:textId="77777777" w:rsidR="00B54051" w:rsidRPr="00744090" w:rsidRDefault="00000000">
            <w:pPr>
              <w:pStyle w:val="TableParagraph"/>
              <w:spacing w:line="341" w:lineRule="exact"/>
              <w:ind w:left="5" w:right="4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6"/>
              </w:rPr>
              <w:t>Title</w:t>
            </w:r>
            <w:r w:rsidRPr="00744090">
              <w:rPr>
                <w:rFonts w:ascii="Aptos Display" w:hAnsi="Aptos Display"/>
                <w:spacing w:val="-10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(Spanish)</w:t>
            </w:r>
          </w:p>
        </w:tc>
        <w:tc>
          <w:tcPr>
            <w:tcW w:w="7131" w:type="dxa"/>
          </w:tcPr>
          <w:p w14:paraId="5773D6B0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0EDB56BB" w14:textId="77777777">
        <w:trPr>
          <w:trHeight w:val="454"/>
        </w:trPr>
        <w:tc>
          <w:tcPr>
            <w:tcW w:w="2394" w:type="dxa"/>
          </w:tcPr>
          <w:p w14:paraId="280A2E57" w14:textId="77777777" w:rsidR="00B54051" w:rsidRPr="00744090" w:rsidRDefault="00000000">
            <w:pPr>
              <w:pStyle w:val="TableParagraph"/>
              <w:spacing w:line="341" w:lineRule="exact"/>
              <w:ind w:left="5" w:right="6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Abstract</w:t>
            </w:r>
            <w:r w:rsidRPr="00744090">
              <w:rPr>
                <w:rFonts w:ascii="Aptos Display" w:hAnsi="Aptos Display"/>
                <w:spacing w:val="-17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(Spanish)</w:t>
            </w:r>
          </w:p>
        </w:tc>
        <w:tc>
          <w:tcPr>
            <w:tcW w:w="7131" w:type="dxa"/>
          </w:tcPr>
          <w:p w14:paraId="29A08A03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B54051" w:rsidRPr="00744090" w14:paraId="7C0124C0" w14:textId="77777777">
        <w:trPr>
          <w:trHeight w:val="450"/>
        </w:trPr>
        <w:tc>
          <w:tcPr>
            <w:tcW w:w="2394" w:type="dxa"/>
          </w:tcPr>
          <w:p w14:paraId="0F9AFBE9" w14:textId="77777777" w:rsidR="00B54051" w:rsidRPr="00744090" w:rsidRDefault="00000000">
            <w:pPr>
              <w:pStyle w:val="TableParagraph"/>
              <w:spacing w:line="341" w:lineRule="exact"/>
              <w:ind w:left="6" w:right="1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Keywords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Pr="00744090">
              <w:rPr>
                <w:rFonts w:ascii="Aptos Display" w:hAnsi="Aptos Display"/>
                <w:spacing w:val="-5"/>
              </w:rPr>
              <w:t>(5)</w:t>
            </w:r>
          </w:p>
        </w:tc>
        <w:tc>
          <w:tcPr>
            <w:tcW w:w="7131" w:type="dxa"/>
          </w:tcPr>
          <w:p w14:paraId="47BEC10F" w14:textId="77777777" w:rsidR="00B54051" w:rsidRPr="00744090" w:rsidRDefault="00B54051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</w:tbl>
    <w:p w14:paraId="52EBE4D1" w14:textId="77777777" w:rsidR="00B54051" w:rsidRPr="00744090" w:rsidRDefault="00B54051">
      <w:pPr>
        <w:pStyle w:val="TableParagraph"/>
        <w:rPr>
          <w:rFonts w:ascii="Aptos Display" w:hAnsi="Aptos Display"/>
          <w:sz w:val="20"/>
        </w:rPr>
        <w:sectPr w:rsidR="00B54051" w:rsidRPr="00744090">
          <w:pgSz w:w="12240" w:h="15840"/>
          <w:pgMar w:top="3520" w:right="720" w:bottom="2260" w:left="1440" w:header="0" w:footer="2066" w:gutter="0"/>
          <w:cols w:space="720"/>
        </w:sectPr>
      </w:pPr>
    </w:p>
    <w:p w14:paraId="3EB60490" w14:textId="77777777" w:rsidR="00B54051" w:rsidRPr="00744090" w:rsidRDefault="00B54051">
      <w:pPr>
        <w:pStyle w:val="Textoindependiente"/>
        <w:spacing w:before="28"/>
        <w:rPr>
          <w:rFonts w:ascii="Aptos Display" w:hAnsi="Aptos Display"/>
          <w:b/>
          <w:i w:val="0"/>
          <w:sz w:val="22"/>
        </w:rPr>
      </w:pPr>
    </w:p>
    <w:p w14:paraId="67D9CB99" w14:textId="77777777" w:rsidR="00B54051" w:rsidRPr="00744090" w:rsidRDefault="00000000">
      <w:pPr>
        <w:spacing w:before="1"/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spacing w:val="-2"/>
        </w:rPr>
        <w:t>SECTION</w:t>
      </w:r>
      <w:r w:rsidRPr="00744090">
        <w:rPr>
          <w:rFonts w:ascii="Aptos Display" w:hAnsi="Aptos Display"/>
          <w:b/>
          <w:spacing w:val="-15"/>
        </w:rPr>
        <w:t xml:space="preserve"> </w:t>
      </w:r>
      <w:r w:rsidRPr="00744090">
        <w:rPr>
          <w:rFonts w:ascii="Aptos Display" w:hAnsi="Aptos Display"/>
          <w:b/>
          <w:spacing w:val="-2"/>
        </w:rPr>
        <w:t>7.</w:t>
      </w:r>
      <w:r w:rsidRPr="00744090">
        <w:rPr>
          <w:rFonts w:ascii="Aptos Display" w:hAnsi="Aptos Display"/>
          <w:b/>
          <w:spacing w:val="-19"/>
        </w:rPr>
        <w:t xml:space="preserve"> </w:t>
      </w:r>
      <w:r w:rsidRPr="00744090">
        <w:rPr>
          <w:rFonts w:ascii="Aptos Display" w:hAnsi="Aptos Display"/>
          <w:b/>
          <w:spacing w:val="-2"/>
        </w:rPr>
        <w:t>FILES</w:t>
      </w:r>
      <w:r w:rsidRPr="00744090">
        <w:rPr>
          <w:rFonts w:ascii="Aptos Display" w:hAnsi="Aptos Display"/>
          <w:b/>
          <w:spacing w:val="-18"/>
        </w:rPr>
        <w:t xml:space="preserve"> </w:t>
      </w:r>
      <w:r w:rsidRPr="00744090">
        <w:rPr>
          <w:rFonts w:ascii="Aptos Display" w:hAnsi="Aptos Display"/>
          <w:b/>
          <w:spacing w:val="-2"/>
        </w:rPr>
        <w:t>SUBMITTED</w:t>
      </w:r>
    </w:p>
    <w:p w14:paraId="29648AC5" w14:textId="77777777" w:rsidR="00B54051" w:rsidRPr="00744090" w:rsidRDefault="00B54051">
      <w:pPr>
        <w:pStyle w:val="Textoindependiente"/>
        <w:rPr>
          <w:rFonts w:ascii="Aptos Display" w:hAnsi="Aptos Display"/>
          <w:b/>
          <w:i w:val="0"/>
          <w:sz w:val="7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5"/>
        <w:gridCol w:w="5080"/>
      </w:tblGrid>
      <w:tr w:rsidR="00B54051" w:rsidRPr="00744090" w14:paraId="48766778" w14:textId="77777777">
        <w:trPr>
          <w:trHeight w:val="450"/>
        </w:trPr>
        <w:tc>
          <w:tcPr>
            <w:tcW w:w="3815" w:type="dxa"/>
          </w:tcPr>
          <w:p w14:paraId="112C6769" w14:textId="77777777" w:rsidR="00B54051" w:rsidRPr="00744090" w:rsidRDefault="00000000">
            <w:pPr>
              <w:pStyle w:val="TableParagraph"/>
              <w:spacing w:line="341" w:lineRule="exact"/>
              <w:ind w:left="4" w:right="4"/>
              <w:jc w:val="center"/>
              <w:rPr>
                <w:rFonts w:ascii="Aptos Display" w:hAnsi="Aptos Display"/>
                <w:b/>
              </w:rPr>
            </w:pPr>
            <w:r w:rsidRPr="00744090">
              <w:rPr>
                <w:rFonts w:ascii="Aptos Display" w:hAnsi="Aptos Display"/>
                <w:b/>
                <w:spacing w:val="-2"/>
              </w:rPr>
              <w:t>Checklist</w:t>
            </w:r>
          </w:p>
        </w:tc>
        <w:tc>
          <w:tcPr>
            <w:tcW w:w="5080" w:type="dxa"/>
          </w:tcPr>
          <w:p w14:paraId="6F87D154" w14:textId="77777777" w:rsidR="00B54051" w:rsidRPr="00744090" w:rsidRDefault="00000000">
            <w:pPr>
              <w:pStyle w:val="TableParagraph"/>
              <w:spacing w:line="341" w:lineRule="exact"/>
              <w:ind w:left="10"/>
              <w:jc w:val="center"/>
              <w:rPr>
                <w:rFonts w:ascii="Aptos Display" w:hAnsi="Aptos Display"/>
                <w:b/>
              </w:rPr>
            </w:pPr>
            <w:r w:rsidRPr="00744090">
              <w:rPr>
                <w:rFonts w:ascii="Aptos Display" w:hAnsi="Aptos Display"/>
                <w:b/>
              </w:rPr>
              <w:t>Is</w:t>
            </w:r>
            <w:r w:rsidRPr="00744090">
              <w:rPr>
                <w:rFonts w:ascii="Aptos Display" w:hAnsi="Aptos Display"/>
                <w:b/>
                <w:spacing w:val="-17"/>
              </w:rPr>
              <w:t xml:space="preserve"> </w:t>
            </w:r>
            <w:r w:rsidRPr="00744090">
              <w:rPr>
                <w:rFonts w:ascii="Aptos Display" w:hAnsi="Aptos Display"/>
                <w:b/>
                <w:spacing w:val="-2"/>
              </w:rPr>
              <w:t>Included?</w:t>
            </w:r>
          </w:p>
        </w:tc>
      </w:tr>
      <w:tr w:rsidR="00B54051" w:rsidRPr="00744090" w14:paraId="2CAB71C1" w14:textId="77777777">
        <w:trPr>
          <w:trHeight w:val="455"/>
        </w:trPr>
        <w:tc>
          <w:tcPr>
            <w:tcW w:w="3815" w:type="dxa"/>
          </w:tcPr>
          <w:p w14:paraId="016C4C47" w14:textId="2E0D4217" w:rsidR="00B54051" w:rsidRPr="00744090" w:rsidRDefault="00000000">
            <w:pPr>
              <w:pStyle w:val="TableParagraph"/>
              <w:spacing w:line="341" w:lineRule="exact"/>
              <w:ind w:left="4" w:right="4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Manuscript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with</w:t>
            </w:r>
            <w:r w:rsidRPr="00744090">
              <w:rPr>
                <w:rFonts w:ascii="Aptos Display" w:hAnsi="Aptos Display"/>
                <w:spacing w:val="-15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a</w:t>
            </w:r>
            <w:r w:rsidRPr="00744090">
              <w:rPr>
                <w:rFonts w:ascii="Aptos Display" w:hAnsi="Aptos Display"/>
                <w:spacing w:val="-2"/>
              </w:rPr>
              <w:t>bstract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in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="00522AAE" w:rsidRPr="00744090">
              <w:rPr>
                <w:rFonts w:ascii="Aptos Display" w:hAnsi="Aptos Display"/>
                <w:spacing w:val="-2"/>
              </w:rPr>
              <w:t>English</w:t>
            </w:r>
          </w:p>
        </w:tc>
        <w:tc>
          <w:tcPr>
            <w:tcW w:w="5080" w:type="dxa"/>
          </w:tcPr>
          <w:p w14:paraId="32B6DF90" w14:textId="77777777" w:rsidR="00B54051" w:rsidRPr="00744090" w:rsidRDefault="00B54051">
            <w:pPr>
              <w:pStyle w:val="TableParagraph"/>
              <w:numPr>
                <w:ilvl w:val="0"/>
                <w:numId w:val="6"/>
              </w:numPr>
              <w:tabs>
                <w:tab w:val="left" w:pos="180"/>
              </w:tabs>
              <w:spacing w:line="341" w:lineRule="exact"/>
              <w:ind w:left="180" w:hanging="165"/>
              <w:jc w:val="center"/>
              <w:rPr>
                <w:rFonts w:ascii="Aptos Display" w:hAnsi="Aptos Display"/>
              </w:rPr>
            </w:pPr>
          </w:p>
        </w:tc>
      </w:tr>
      <w:tr w:rsidR="00B54051" w:rsidRPr="00744090" w14:paraId="76ACE93C" w14:textId="77777777">
        <w:trPr>
          <w:trHeight w:val="450"/>
        </w:trPr>
        <w:tc>
          <w:tcPr>
            <w:tcW w:w="3815" w:type="dxa"/>
          </w:tcPr>
          <w:p w14:paraId="4837C14E" w14:textId="46548BFE" w:rsidR="00B54051" w:rsidRPr="00744090" w:rsidRDefault="00000000">
            <w:pPr>
              <w:pStyle w:val="TableParagraph"/>
              <w:spacing w:line="341" w:lineRule="exact"/>
              <w:ind w:left="4" w:right="4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Manuscript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with</w:t>
            </w:r>
            <w:r w:rsidRPr="00744090">
              <w:rPr>
                <w:rFonts w:ascii="Aptos Display" w:hAnsi="Aptos Display"/>
                <w:spacing w:val="-15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a</w:t>
            </w:r>
            <w:r w:rsidRPr="00744090">
              <w:rPr>
                <w:rFonts w:ascii="Aptos Display" w:hAnsi="Aptos Display"/>
                <w:spacing w:val="-2"/>
              </w:rPr>
              <w:t>bstract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in</w:t>
            </w:r>
            <w:r w:rsidRPr="00744090">
              <w:rPr>
                <w:rFonts w:ascii="Aptos Display" w:hAnsi="Aptos Display"/>
                <w:spacing w:val="-20"/>
              </w:rPr>
              <w:t xml:space="preserve"> </w:t>
            </w:r>
            <w:r w:rsidR="00522AAE" w:rsidRPr="00744090">
              <w:rPr>
                <w:rFonts w:ascii="Aptos Display" w:hAnsi="Aptos Display"/>
                <w:spacing w:val="-2"/>
              </w:rPr>
              <w:t>Spanish</w:t>
            </w:r>
          </w:p>
        </w:tc>
        <w:tc>
          <w:tcPr>
            <w:tcW w:w="5080" w:type="dxa"/>
          </w:tcPr>
          <w:p w14:paraId="1DFFBAC5" w14:textId="77777777" w:rsidR="00B54051" w:rsidRPr="00744090" w:rsidRDefault="00B54051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line="341" w:lineRule="exact"/>
              <w:ind w:left="180" w:hanging="165"/>
              <w:jc w:val="center"/>
              <w:rPr>
                <w:rFonts w:ascii="Aptos Display" w:hAnsi="Aptos Display"/>
              </w:rPr>
            </w:pPr>
          </w:p>
        </w:tc>
      </w:tr>
      <w:tr w:rsidR="00B54051" w:rsidRPr="00744090" w14:paraId="3563EC67" w14:textId="77777777">
        <w:trPr>
          <w:trHeight w:val="455"/>
        </w:trPr>
        <w:tc>
          <w:tcPr>
            <w:tcW w:w="3815" w:type="dxa"/>
          </w:tcPr>
          <w:p w14:paraId="627CA28C" w14:textId="2E0E7BC4" w:rsidR="00B54051" w:rsidRPr="00744090" w:rsidRDefault="00000000">
            <w:pPr>
              <w:pStyle w:val="TableParagraph"/>
              <w:spacing w:line="341" w:lineRule="exact"/>
              <w:ind w:left="4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6"/>
              </w:rPr>
              <w:t>Third</w:t>
            </w:r>
            <w:r w:rsidRPr="00744090">
              <w:rPr>
                <w:rFonts w:ascii="Aptos Display" w:hAnsi="Aptos Display"/>
                <w:spacing w:val="-10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6"/>
              </w:rPr>
              <w:t>l</w:t>
            </w:r>
            <w:r w:rsidRPr="00744090">
              <w:rPr>
                <w:rFonts w:ascii="Aptos Display" w:hAnsi="Aptos Display"/>
                <w:spacing w:val="-6"/>
              </w:rPr>
              <w:t>anguage</w:t>
            </w:r>
            <w:r w:rsidRPr="00744090">
              <w:rPr>
                <w:rFonts w:ascii="Aptos Display" w:hAnsi="Aptos Display"/>
                <w:spacing w:val="-9"/>
              </w:rPr>
              <w:t xml:space="preserve"> </w:t>
            </w:r>
            <w:r w:rsidRPr="00744090">
              <w:rPr>
                <w:rFonts w:ascii="Aptos Display" w:hAnsi="Aptos Display"/>
                <w:spacing w:val="-6"/>
              </w:rPr>
              <w:t>(optional)</w:t>
            </w:r>
          </w:p>
        </w:tc>
        <w:tc>
          <w:tcPr>
            <w:tcW w:w="5080" w:type="dxa"/>
          </w:tcPr>
          <w:p w14:paraId="6274C985" w14:textId="77777777" w:rsidR="00B54051" w:rsidRPr="00744090" w:rsidRDefault="00B54051">
            <w:pPr>
              <w:pStyle w:val="TableParagraph"/>
              <w:numPr>
                <w:ilvl w:val="0"/>
                <w:numId w:val="4"/>
              </w:numPr>
              <w:tabs>
                <w:tab w:val="left" w:pos="180"/>
              </w:tabs>
              <w:spacing w:line="341" w:lineRule="exact"/>
              <w:ind w:left="180" w:hanging="165"/>
              <w:jc w:val="center"/>
              <w:rPr>
                <w:rFonts w:ascii="Aptos Display" w:hAnsi="Aptos Display"/>
              </w:rPr>
            </w:pPr>
          </w:p>
        </w:tc>
      </w:tr>
    </w:tbl>
    <w:p w14:paraId="4111B904" w14:textId="77777777" w:rsidR="00744090" w:rsidRDefault="00744090" w:rsidP="00617DB0">
      <w:pPr>
        <w:rPr>
          <w:rFonts w:ascii="Aptos Display" w:hAnsi="Aptos Display"/>
          <w:b/>
          <w:spacing w:val="-6"/>
        </w:rPr>
      </w:pPr>
    </w:p>
    <w:p w14:paraId="6931A5AF" w14:textId="3B90E799" w:rsidR="00B54051" w:rsidRPr="00744090" w:rsidRDefault="00000000">
      <w:pPr>
        <w:ind w:left="260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spacing w:val="-6"/>
        </w:rPr>
        <w:t>SECTION</w:t>
      </w:r>
      <w:r w:rsidRPr="00744090">
        <w:rPr>
          <w:rFonts w:ascii="Aptos Display" w:hAnsi="Aptos Display"/>
          <w:b/>
          <w:spacing w:val="-10"/>
        </w:rPr>
        <w:t xml:space="preserve"> </w:t>
      </w:r>
      <w:r w:rsidRPr="00744090">
        <w:rPr>
          <w:rFonts w:ascii="Aptos Display" w:hAnsi="Aptos Display"/>
          <w:b/>
          <w:spacing w:val="-6"/>
        </w:rPr>
        <w:t>8.</w:t>
      </w:r>
      <w:r w:rsidRPr="00744090">
        <w:rPr>
          <w:rFonts w:ascii="Aptos Display" w:hAnsi="Aptos Display"/>
          <w:b/>
          <w:spacing w:val="-14"/>
        </w:rPr>
        <w:t xml:space="preserve"> </w:t>
      </w:r>
      <w:r w:rsidRPr="00744090">
        <w:rPr>
          <w:rFonts w:ascii="Aptos Display" w:hAnsi="Aptos Display"/>
          <w:b/>
          <w:spacing w:val="-6"/>
        </w:rPr>
        <w:t>DIGITAL</w:t>
      </w:r>
      <w:r w:rsidRPr="00744090">
        <w:rPr>
          <w:rFonts w:ascii="Aptos Display" w:hAnsi="Aptos Display"/>
          <w:b/>
          <w:spacing w:val="-10"/>
        </w:rPr>
        <w:t xml:space="preserve"> </w:t>
      </w:r>
      <w:r w:rsidRPr="00744090">
        <w:rPr>
          <w:rFonts w:ascii="Aptos Display" w:hAnsi="Aptos Display"/>
          <w:b/>
          <w:spacing w:val="-6"/>
        </w:rPr>
        <w:t>PROCEEDINGS</w:t>
      </w:r>
    </w:p>
    <w:p w14:paraId="30AE21F0" w14:textId="77777777" w:rsidR="00B54051" w:rsidRPr="00744090" w:rsidRDefault="00000000">
      <w:pPr>
        <w:pStyle w:val="Textoindependiente"/>
        <w:spacing w:before="14"/>
        <w:rPr>
          <w:rFonts w:ascii="Aptos Display" w:hAnsi="Aptos Display"/>
          <w:b/>
          <w:i w:val="0"/>
          <w:sz w:val="3"/>
        </w:rPr>
      </w:pPr>
      <w:r w:rsidRPr="00744090">
        <w:rPr>
          <w:rFonts w:ascii="Aptos Display" w:hAnsi="Aptos Display"/>
          <w:b/>
          <w:i w:val="0"/>
          <w:noProof/>
          <w:sz w:val="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7E8506" wp14:editId="691E6102">
                <wp:simplePos x="0" y="0"/>
                <wp:positionH relativeFrom="page">
                  <wp:posOffset>1095375</wp:posOffset>
                </wp:positionH>
                <wp:positionV relativeFrom="paragraph">
                  <wp:posOffset>78154</wp:posOffset>
                </wp:positionV>
                <wp:extent cx="5768975" cy="1172210"/>
                <wp:effectExtent l="0" t="0" r="9525" b="889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8975" cy="117221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769DD9" w14:textId="77777777" w:rsidR="00B54051" w:rsidRDefault="00000000">
                            <w:pPr>
                              <w:pStyle w:val="Textoindependiente"/>
                              <w:spacing w:before="18" w:line="254" w:lineRule="auto"/>
                              <w:ind w:left="110" w:right="168"/>
                              <w:jc w:val="both"/>
                            </w:pPr>
                            <w:r>
                              <w:rPr>
                                <w:w w:val="90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conclusion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Forum,</w:t>
                            </w:r>
                            <w:r>
                              <w:rPr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digital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publication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will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be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prepared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including</w:t>
                            </w:r>
                            <w:r>
                              <w:rPr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those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works</w:t>
                            </w:r>
                            <w:r>
                              <w:rPr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whose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authors choose to</w:t>
                            </w:r>
                            <w:r>
                              <w:rPr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participate.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Inclusion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these proceedings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does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not,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principle,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limit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restrict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 xml:space="preserve">the subsequent </w:t>
                            </w:r>
                            <w:r>
                              <w:rPr>
                                <w:spacing w:val="-2"/>
                              </w:rPr>
                              <w:t>use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material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editorial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contexts,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without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prejudice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specific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policies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individual journals.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considered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official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proceedings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XXIV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IFPS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Forum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2026,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under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title </w:t>
                            </w:r>
                            <w:r>
                              <w:rPr>
                                <w:w w:val="90"/>
                              </w:rPr>
                              <w:t>Proceedings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XXIVth</w:t>
                            </w:r>
                            <w:proofErr w:type="spellEnd"/>
                            <w:r>
                              <w:rPr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IFPS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Forum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Santiago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Chile:</w:t>
                            </w:r>
                            <w:r>
                              <w:rPr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“Fractures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Human</w:t>
                            </w:r>
                            <w:r>
                              <w:rPr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Condition”.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Copies</w:t>
                            </w:r>
                            <w:r>
                              <w:rPr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 xml:space="preserve">will </w:t>
                            </w:r>
                            <w:r>
                              <w:rPr>
                                <w:spacing w:val="-6"/>
                              </w:rPr>
                              <w:t>be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freely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distributed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IFPS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member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societies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broader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6"/>
                              </w:rPr>
                              <w:t>community,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may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be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appropriately </w:t>
                            </w:r>
                            <w:r>
                              <w:rPr>
                                <w:spacing w:val="-2"/>
                              </w:rPr>
                              <w:t>cited.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17E8506" id="Textbox 5" o:spid="_x0000_s1027" type="#_x0000_t202" style="position:absolute;margin-left:86.25pt;margin-top:6.15pt;width:454.25pt;height:92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" filled="f" strokeweight=".5pt">
                <v:path arrowok="t"/>
                <v:textbox inset="0,0,0,0">
                  <w:txbxContent>
                    <w:p w14:paraId="0D769DD9" w14:textId="77777777" w:rsidR="00B54051" w:rsidRDefault="00000000">
                      <w:pPr>
                        <w:pStyle w:val="Textoindependiente"/>
                        <w:spacing w:before="18" w:line="254" w:lineRule="auto"/>
                        <w:ind w:left="110" w:right="168"/>
                        <w:jc w:val="both"/>
                      </w:pPr>
                      <w:r>
                        <w:rPr>
                          <w:w w:val="90"/>
                        </w:rPr>
                        <w:t>At</w:t>
                      </w:r>
                      <w:r>
                        <w:rPr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conclusion</w:t>
                      </w:r>
                      <w:r>
                        <w:rPr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of</w:t>
                      </w:r>
                      <w:r>
                        <w:rPr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Forum,</w:t>
                      </w:r>
                      <w:r>
                        <w:rPr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digital</w:t>
                      </w:r>
                      <w:r>
                        <w:rPr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publication</w:t>
                      </w:r>
                      <w:r>
                        <w:rPr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will</w:t>
                      </w:r>
                      <w:r>
                        <w:rPr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be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prepared</w:t>
                      </w:r>
                      <w:r>
                        <w:rPr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including</w:t>
                      </w:r>
                      <w:r>
                        <w:rPr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those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works</w:t>
                      </w:r>
                      <w:r>
                        <w:rPr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whose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authors choose to</w:t>
                      </w:r>
                      <w:r>
                        <w:rPr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participate.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Inclusion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in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these proceedings</w:t>
                      </w:r>
                      <w:r>
                        <w:rPr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does</w:t>
                      </w:r>
                      <w:r>
                        <w:rPr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not,</w:t>
                      </w:r>
                      <w:r>
                        <w:rPr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in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principle,</w:t>
                      </w:r>
                      <w:r>
                        <w:rPr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limit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or</w:t>
                      </w:r>
                      <w:r>
                        <w:rPr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restrict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 xml:space="preserve">the subsequent </w:t>
                      </w:r>
                      <w:r>
                        <w:rPr>
                          <w:spacing w:val="-2"/>
                        </w:rPr>
                        <w:t>use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material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editorial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contexts,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without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prejudice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specific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policies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individual journals.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considered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official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proceedings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XXIV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IFPS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Forum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2026,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under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title </w:t>
                      </w:r>
                      <w:r>
                        <w:rPr>
                          <w:w w:val="90"/>
                        </w:rPr>
                        <w:t>Proceedings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of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proofErr w:type="spellStart"/>
                      <w:r>
                        <w:rPr>
                          <w:w w:val="90"/>
                        </w:rPr>
                        <w:t>XXIVth</w:t>
                      </w:r>
                      <w:proofErr w:type="spellEnd"/>
                      <w:r>
                        <w:rPr>
                          <w:spacing w:val="-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IFPS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Forum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Santiago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de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Chile:</w:t>
                      </w:r>
                      <w:r>
                        <w:rPr>
                          <w:spacing w:val="-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“Fractures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of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Human</w:t>
                      </w:r>
                      <w:r>
                        <w:rPr>
                          <w:spacing w:val="-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Condition”.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Copies</w:t>
                      </w:r>
                      <w:r>
                        <w:rPr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 xml:space="preserve">will </w:t>
                      </w:r>
                      <w:r>
                        <w:rPr>
                          <w:spacing w:val="-6"/>
                        </w:rPr>
                        <w:t>be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freely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distributed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IFPS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member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societies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the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broader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6"/>
                        </w:rPr>
                        <w:t>community,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and</w:t>
                      </w:r>
                      <w:proofErr w:type="gramEnd"/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may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be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 xml:space="preserve">appropriately </w:t>
                      </w:r>
                      <w:r>
                        <w:rPr>
                          <w:spacing w:val="-2"/>
                        </w:rPr>
                        <w:t>cited.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58B53A" w14:textId="77777777" w:rsidR="00B54051" w:rsidRPr="00744090" w:rsidRDefault="00B54051">
      <w:pPr>
        <w:pStyle w:val="Textoindependiente"/>
        <w:spacing w:before="118"/>
        <w:rPr>
          <w:rFonts w:ascii="Aptos Display" w:hAnsi="Aptos Display"/>
          <w:b/>
          <w:i w:val="0"/>
          <w:sz w:val="20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3954"/>
      </w:tblGrid>
      <w:tr w:rsidR="00B54051" w:rsidRPr="00744090" w14:paraId="47F8069F" w14:textId="77777777">
        <w:trPr>
          <w:trHeight w:val="450"/>
        </w:trPr>
        <w:tc>
          <w:tcPr>
            <w:tcW w:w="4945" w:type="dxa"/>
          </w:tcPr>
          <w:p w14:paraId="1D2D3F06" w14:textId="5B007713" w:rsidR="00B54051" w:rsidRPr="00744090" w:rsidRDefault="00000000">
            <w:pPr>
              <w:pStyle w:val="TableParagraph"/>
              <w:spacing w:line="341" w:lineRule="exact"/>
              <w:ind w:left="1463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Include</w:t>
            </w:r>
            <w:r w:rsidRPr="00744090">
              <w:rPr>
                <w:rFonts w:ascii="Aptos Display" w:hAnsi="Aptos Display"/>
                <w:spacing w:val="-16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in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="00EC23DA" w:rsidRPr="00744090">
              <w:rPr>
                <w:rFonts w:ascii="Aptos Display" w:hAnsi="Aptos Display"/>
                <w:spacing w:val="-2"/>
              </w:rPr>
              <w:t>p</w:t>
            </w:r>
            <w:r w:rsidRPr="00744090">
              <w:rPr>
                <w:rFonts w:ascii="Aptos Display" w:hAnsi="Aptos Display"/>
                <w:spacing w:val="-2"/>
              </w:rPr>
              <w:t>roceedings</w:t>
            </w:r>
          </w:p>
        </w:tc>
        <w:tc>
          <w:tcPr>
            <w:tcW w:w="3954" w:type="dxa"/>
          </w:tcPr>
          <w:p w14:paraId="6BD7918F" w14:textId="77777777" w:rsidR="00B54051" w:rsidRPr="0074409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619"/>
              </w:tabs>
              <w:spacing w:line="341" w:lineRule="exact"/>
              <w:ind w:left="1619" w:hanging="204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</w:rPr>
              <w:t>Yes</w:t>
            </w:r>
            <w:r w:rsidRPr="00744090">
              <w:rPr>
                <w:rFonts w:ascii="Aptos Display" w:hAnsi="Aptos Display"/>
                <w:spacing w:val="29"/>
              </w:rPr>
              <w:t xml:space="preserve"> </w:t>
            </w:r>
            <w:r w:rsidRPr="00744090">
              <w:rPr>
                <w:rFonts w:ascii="Aptos Display" w:hAnsi="Aptos Display"/>
              </w:rPr>
              <w:t>☐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7"/>
              </w:rPr>
              <w:t>No</w:t>
            </w:r>
          </w:p>
        </w:tc>
      </w:tr>
    </w:tbl>
    <w:p w14:paraId="1122DC5A" w14:textId="77777777" w:rsidR="00B54051" w:rsidRPr="00744090" w:rsidRDefault="00B54051">
      <w:pPr>
        <w:pStyle w:val="Textoindependiente"/>
        <w:spacing w:before="34"/>
        <w:rPr>
          <w:rFonts w:ascii="Aptos Display" w:hAnsi="Aptos Display"/>
          <w:b/>
          <w:i w:val="0"/>
          <w:sz w:val="22"/>
        </w:rPr>
      </w:pPr>
    </w:p>
    <w:p w14:paraId="05B9A12A" w14:textId="77777777" w:rsidR="00744090" w:rsidRDefault="00744090">
      <w:pPr>
        <w:ind w:left="260"/>
        <w:jc w:val="both"/>
        <w:rPr>
          <w:rFonts w:ascii="Aptos Display" w:hAnsi="Aptos Display"/>
          <w:b/>
          <w:spacing w:val="-6"/>
        </w:rPr>
      </w:pPr>
    </w:p>
    <w:p w14:paraId="016C3354" w14:textId="08782F42" w:rsidR="00B54051" w:rsidRPr="00744090" w:rsidRDefault="00000000">
      <w:pPr>
        <w:ind w:left="260"/>
        <w:jc w:val="both"/>
        <w:rPr>
          <w:rFonts w:ascii="Aptos Display" w:hAnsi="Aptos Display"/>
          <w:b/>
        </w:rPr>
      </w:pPr>
      <w:r w:rsidRPr="00744090">
        <w:rPr>
          <w:rFonts w:ascii="Aptos Display" w:hAnsi="Aptos Display"/>
          <w:b/>
          <w:spacing w:val="-6"/>
        </w:rPr>
        <w:t>SECTION</w:t>
      </w:r>
      <w:r w:rsidRPr="00744090">
        <w:rPr>
          <w:rFonts w:ascii="Aptos Display" w:hAnsi="Aptos Display"/>
          <w:b/>
          <w:spacing w:val="-11"/>
        </w:rPr>
        <w:t xml:space="preserve"> </w:t>
      </w:r>
      <w:r w:rsidRPr="00744090">
        <w:rPr>
          <w:rFonts w:ascii="Aptos Display" w:hAnsi="Aptos Display"/>
          <w:b/>
          <w:spacing w:val="-6"/>
        </w:rPr>
        <w:t>9.</w:t>
      </w:r>
      <w:r w:rsidRPr="00744090">
        <w:rPr>
          <w:rFonts w:ascii="Aptos Display" w:hAnsi="Aptos Display"/>
          <w:b/>
          <w:spacing w:val="-16"/>
        </w:rPr>
        <w:t xml:space="preserve"> </w:t>
      </w:r>
      <w:r w:rsidRPr="00744090">
        <w:rPr>
          <w:rFonts w:ascii="Aptos Display" w:hAnsi="Aptos Display"/>
          <w:b/>
          <w:spacing w:val="-6"/>
        </w:rPr>
        <w:t>AUTHOR</w:t>
      </w:r>
      <w:r w:rsidRPr="00744090">
        <w:rPr>
          <w:rFonts w:ascii="Aptos Display" w:hAnsi="Aptos Display"/>
          <w:b/>
          <w:spacing w:val="-11"/>
        </w:rPr>
        <w:t xml:space="preserve"> </w:t>
      </w:r>
      <w:r w:rsidRPr="00744090">
        <w:rPr>
          <w:rFonts w:ascii="Aptos Display" w:hAnsi="Aptos Display"/>
          <w:b/>
          <w:spacing w:val="-6"/>
        </w:rPr>
        <w:t>DECLARATIONS</w:t>
      </w:r>
    </w:p>
    <w:p w14:paraId="2EF9CDB2" w14:textId="77777777" w:rsidR="00B54051" w:rsidRPr="00744090" w:rsidRDefault="00B54051">
      <w:pPr>
        <w:pStyle w:val="Textoindependiente"/>
        <w:spacing w:before="11"/>
        <w:rPr>
          <w:rFonts w:ascii="Aptos Display" w:hAnsi="Aptos Display"/>
          <w:b/>
          <w:i w:val="0"/>
          <w:sz w:val="6"/>
        </w:rPr>
      </w:pPr>
    </w:p>
    <w:tbl>
      <w:tblPr>
        <w:tblStyle w:val="TableNormal"/>
        <w:tblW w:w="0" w:type="auto"/>
        <w:tblInd w:w="2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3954"/>
      </w:tblGrid>
      <w:tr w:rsidR="00B54051" w:rsidRPr="00744090" w14:paraId="064A33D4" w14:textId="77777777">
        <w:trPr>
          <w:trHeight w:val="455"/>
        </w:trPr>
        <w:tc>
          <w:tcPr>
            <w:tcW w:w="4945" w:type="dxa"/>
          </w:tcPr>
          <w:p w14:paraId="4054F7A3" w14:textId="77777777" w:rsidR="00B54051" w:rsidRPr="00744090" w:rsidRDefault="00000000">
            <w:pPr>
              <w:pStyle w:val="TableParagraph"/>
              <w:spacing w:line="341" w:lineRule="exact"/>
              <w:ind w:left="5" w:right="2"/>
              <w:jc w:val="center"/>
              <w:rPr>
                <w:rFonts w:ascii="Aptos Display" w:hAnsi="Aptos Display"/>
                <w:b/>
              </w:rPr>
            </w:pPr>
            <w:r w:rsidRPr="00744090">
              <w:rPr>
                <w:rFonts w:ascii="Aptos Display" w:hAnsi="Aptos Display"/>
                <w:b/>
                <w:spacing w:val="-2"/>
              </w:rPr>
              <w:t>Declaration</w:t>
            </w:r>
          </w:p>
        </w:tc>
        <w:tc>
          <w:tcPr>
            <w:tcW w:w="3954" w:type="dxa"/>
          </w:tcPr>
          <w:p w14:paraId="16AD029E" w14:textId="77777777" w:rsidR="00B54051" w:rsidRPr="00744090" w:rsidRDefault="00000000">
            <w:pPr>
              <w:pStyle w:val="TableParagraph"/>
              <w:spacing w:line="341" w:lineRule="exact"/>
              <w:ind w:left="10"/>
              <w:jc w:val="center"/>
              <w:rPr>
                <w:rFonts w:ascii="Aptos Display" w:hAnsi="Aptos Display"/>
                <w:b/>
              </w:rPr>
            </w:pPr>
            <w:r w:rsidRPr="00744090">
              <w:rPr>
                <w:rFonts w:ascii="Aptos Display" w:hAnsi="Aptos Display"/>
                <w:b/>
                <w:spacing w:val="-6"/>
              </w:rPr>
              <w:t>Please</w:t>
            </w:r>
            <w:r w:rsidRPr="00744090">
              <w:rPr>
                <w:rFonts w:ascii="Aptos Display" w:hAnsi="Aptos Display"/>
                <w:b/>
                <w:spacing w:val="-10"/>
              </w:rPr>
              <w:t xml:space="preserve"> </w:t>
            </w:r>
            <w:r w:rsidRPr="00744090">
              <w:rPr>
                <w:rFonts w:ascii="Aptos Display" w:hAnsi="Aptos Display"/>
                <w:b/>
                <w:spacing w:val="-6"/>
              </w:rPr>
              <w:t>confirm and</w:t>
            </w:r>
            <w:r w:rsidRPr="00744090">
              <w:rPr>
                <w:rFonts w:ascii="Aptos Display" w:hAnsi="Aptos Display"/>
                <w:b/>
                <w:spacing w:val="-5"/>
              </w:rPr>
              <w:t xml:space="preserve"> </w:t>
            </w:r>
            <w:r w:rsidRPr="00744090">
              <w:rPr>
                <w:rFonts w:ascii="Aptos Display" w:hAnsi="Aptos Display"/>
                <w:b/>
                <w:spacing w:val="-6"/>
              </w:rPr>
              <w:t>check</w:t>
            </w:r>
            <w:r w:rsidRPr="00744090">
              <w:rPr>
                <w:rFonts w:ascii="Aptos Display" w:hAnsi="Aptos Display"/>
                <w:b/>
                <w:spacing w:val="-4"/>
              </w:rPr>
              <w:t xml:space="preserve"> </w:t>
            </w:r>
            <w:r w:rsidRPr="00744090">
              <w:rPr>
                <w:rFonts w:ascii="Aptos Display" w:hAnsi="Aptos Display"/>
                <w:b/>
                <w:spacing w:val="-6"/>
              </w:rPr>
              <w:t>both</w:t>
            </w:r>
            <w:r w:rsidRPr="00744090">
              <w:rPr>
                <w:rFonts w:ascii="Aptos Display" w:hAnsi="Aptos Display"/>
                <w:b/>
                <w:spacing w:val="-15"/>
              </w:rPr>
              <w:t xml:space="preserve"> </w:t>
            </w:r>
            <w:r w:rsidRPr="00744090">
              <w:rPr>
                <w:rFonts w:ascii="Aptos Display" w:hAnsi="Aptos Display"/>
                <w:b/>
                <w:spacing w:val="-6"/>
              </w:rPr>
              <w:t>boxes</w:t>
            </w:r>
          </w:p>
        </w:tc>
      </w:tr>
      <w:tr w:rsidR="00B54051" w:rsidRPr="00744090" w14:paraId="4B83157F" w14:textId="77777777">
        <w:trPr>
          <w:trHeight w:val="450"/>
        </w:trPr>
        <w:tc>
          <w:tcPr>
            <w:tcW w:w="4945" w:type="dxa"/>
          </w:tcPr>
          <w:p w14:paraId="67B309FB" w14:textId="77777777" w:rsidR="00B54051" w:rsidRPr="00744090" w:rsidRDefault="00000000">
            <w:pPr>
              <w:pStyle w:val="TableParagraph"/>
              <w:spacing w:line="341" w:lineRule="exact"/>
              <w:ind w:left="5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2"/>
              </w:rPr>
              <w:t>Authorship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confirmed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and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files</w:t>
            </w:r>
            <w:r w:rsidRPr="00744090">
              <w:rPr>
                <w:rFonts w:ascii="Aptos Display" w:hAnsi="Aptos Display"/>
                <w:spacing w:val="-16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correctly</w:t>
            </w:r>
            <w:r w:rsidRPr="00744090">
              <w:rPr>
                <w:rFonts w:ascii="Aptos Display" w:hAnsi="Aptos Display"/>
                <w:spacing w:val="-14"/>
              </w:rPr>
              <w:t xml:space="preserve"> </w:t>
            </w:r>
            <w:r w:rsidRPr="00744090">
              <w:rPr>
                <w:rFonts w:ascii="Aptos Display" w:hAnsi="Aptos Display"/>
                <w:spacing w:val="-2"/>
              </w:rPr>
              <w:t>identified</w:t>
            </w:r>
          </w:p>
        </w:tc>
        <w:tc>
          <w:tcPr>
            <w:tcW w:w="3954" w:type="dxa"/>
          </w:tcPr>
          <w:p w14:paraId="5A92C457" w14:textId="77777777" w:rsidR="00B54051" w:rsidRPr="00744090" w:rsidRDefault="00B54051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line="341" w:lineRule="exact"/>
              <w:ind w:left="187" w:hanging="165"/>
              <w:jc w:val="center"/>
              <w:rPr>
                <w:rFonts w:ascii="Aptos Display" w:hAnsi="Aptos Display"/>
              </w:rPr>
            </w:pPr>
          </w:p>
        </w:tc>
      </w:tr>
      <w:tr w:rsidR="00B54051" w:rsidRPr="00744090" w14:paraId="0F439BA2" w14:textId="77777777">
        <w:trPr>
          <w:trHeight w:val="455"/>
        </w:trPr>
        <w:tc>
          <w:tcPr>
            <w:tcW w:w="4945" w:type="dxa"/>
          </w:tcPr>
          <w:p w14:paraId="7EDC8572" w14:textId="77777777" w:rsidR="00B54051" w:rsidRPr="00744090" w:rsidRDefault="00000000">
            <w:pPr>
              <w:pStyle w:val="TableParagraph"/>
              <w:spacing w:line="341" w:lineRule="exact"/>
              <w:ind w:left="5" w:right="3"/>
              <w:jc w:val="center"/>
              <w:rPr>
                <w:rFonts w:ascii="Aptos Display" w:hAnsi="Aptos Display"/>
              </w:rPr>
            </w:pPr>
            <w:r w:rsidRPr="00744090">
              <w:rPr>
                <w:rFonts w:ascii="Aptos Display" w:hAnsi="Aptos Display"/>
                <w:spacing w:val="-6"/>
              </w:rPr>
              <w:t>Forum</w:t>
            </w:r>
            <w:r w:rsidRPr="00744090">
              <w:rPr>
                <w:rFonts w:ascii="Aptos Display" w:hAnsi="Aptos Display"/>
                <w:spacing w:val="-4"/>
              </w:rPr>
              <w:t xml:space="preserve"> </w:t>
            </w:r>
            <w:r w:rsidRPr="00744090">
              <w:rPr>
                <w:rFonts w:ascii="Aptos Display" w:hAnsi="Aptos Display"/>
                <w:spacing w:val="-6"/>
              </w:rPr>
              <w:t>registration</w:t>
            </w:r>
            <w:r w:rsidRPr="00744090">
              <w:rPr>
                <w:rFonts w:ascii="Aptos Display" w:hAnsi="Aptos Display"/>
                <w:spacing w:val="-5"/>
              </w:rPr>
              <w:t xml:space="preserve"> </w:t>
            </w:r>
            <w:r w:rsidRPr="00744090">
              <w:rPr>
                <w:rFonts w:ascii="Aptos Display" w:hAnsi="Aptos Display"/>
                <w:spacing w:val="-6"/>
              </w:rPr>
              <w:t>completed</w:t>
            </w:r>
          </w:p>
        </w:tc>
        <w:tc>
          <w:tcPr>
            <w:tcW w:w="3954" w:type="dxa"/>
          </w:tcPr>
          <w:p w14:paraId="6CF85E39" w14:textId="77777777" w:rsidR="00B54051" w:rsidRPr="00744090" w:rsidRDefault="00B54051">
            <w:pPr>
              <w:pStyle w:val="TableParagraph"/>
              <w:numPr>
                <w:ilvl w:val="0"/>
                <w:numId w:val="1"/>
              </w:numPr>
              <w:tabs>
                <w:tab w:val="left" w:pos="187"/>
              </w:tabs>
              <w:spacing w:line="341" w:lineRule="exact"/>
              <w:ind w:left="187" w:hanging="165"/>
              <w:jc w:val="center"/>
              <w:rPr>
                <w:rFonts w:ascii="Aptos Display" w:hAnsi="Aptos Display"/>
              </w:rPr>
            </w:pPr>
          </w:p>
        </w:tc>
      </w:tr>
    </w:tbl>
    <w:p w14:paraId="2FB6511F" w14:textId="77777777" w:rsidR="00B54051" w:rsidRPr="00744090" w:rsidRDefault="00B54051">
      <w:pPr>
        <w:pStyle w:val="Textoindependiente"/>
        <w:spacing w:before="61"/>
        <w:rPr>
          <w:rFonts w:ascii="Aptos Display" w:hAnsi="Aptos Display"/>
          <w:b/>
          <w:i w:val="0"/>
          <w:sz w:val="22"/>
        </w:rPr>
      </w:pPr>
    </w:p>
    <w:p w14:paraId="1A779E58" w14:textId="270DEC61" w:rsidR="00617DB0" w:rsidRPr="00617DB0" w:rsidRDefault="00000000" w:rsidP="00617DB0">
      <w:pPr>
        <w:spacing w:line="244" w:lineRule="auto"/>
        <w:ind w:left="260" w:right="982"/>
        <w:jc w:val="both"/>
        <w:rPr>
          <w:rFonts w:ascii="Aptos Display" w:hAnsi="Aptos Display"/>
          <w:spacing w:val="-2"/>
        </w:rPr>
      </w:pPr>
      <w:r w:rsidRPr="00744090">
        <w:rPr>
          <w:rFonts w:ascii="Aptos Display" w:hAnsi="Aptos Display"/>
          <w:i/>
          <w:w w:val="90"/>
        </w:rPr>
        <w:t>Thank you very much for your contribution. Once all fields of the form have been completed, please send it</w:t>
      </w:r>
      <w:r w:rsidRPr="00744090">
        <w:rPr>
          <w:rFonts w:ascii="Aptos Display" w:hAnsi="Aptos Display"/>
          <w:i/>
          <w:spacing w:val="-1"/>
          <w:w w:val="90"/>
        </w:rPr>
        <w:t xml:space="preserve"> </w:t>
      </w:r>
      <w:r w:rsidRPr="00744090">
        <w:rPr>
          <w:rFonts w:ascii="Aptos Display" w:hAnsi="Aptos Display"/>
          <w:i/>
          <w:w w:val="90"/>
        </w:rPr>
        <w:t xml:space="preserve">in a single email (from the corresponding author), together with the final manuscript including title and abstract and properly identified, to </w:t>
      </w:r>
      <w:hyperlink r:id="rId9">
        <w:r w:rsidR="00B54051" w:rsidRPr="00744090">
          <w:rPr>
            <w:rFonts w:ascii="Aptos Display" w:hAnsi="Aptos Display"/>
            <w:i/>
            <w:color w:val="467885"/>
            <w:w w:val="90"/>
            <w:u w:val="single" w:color="467885"/>
          </w:rPr>
          <w:t>papers@ifpsforum.com</w:t>
        </w:r>
      </w:hyperlink>
      <w:r w:rsidRPr="00744090">
        <w:rPr>
          <w:rFonts w:ascii="Aptos Display" w:hAnsi="Aptos Display"/>
          <w:i/>
          <w:w w:val="90"/>
        </w:rPr>
        <w:t xml:space="preserve">. You will receive a confirmation </w:t>
      </w:r>
      <w:r w:rsidRPr="00744090">
        <w:rPr>
          <w:rFonts w:ascii="Aptos Display" w:hAnsi="Aptos Display"/>
          <w:i/>
          <w:spacing w:val="-2"/>
        </w:rPr>
        <w:t>email</w:t>
      </w:r>
      <w:r w:rsidRPr="00744090">
        <w:rPr>
          <w:rFonts w:ascii="Aptos Display" w:hAnsi="Aptos Display"/>
          <w:i/>
          <w:spacing w:val="-17"/>
        </w:rPr>
        <w:t xml:space="preserve"> </w:t>
      </w:r>
      <w:r w:rsidRPr="00744090">
        <w:rPr>
          <w:rFonts w:ascii="Aptos Display" w:hAnsi="Aptos Display"/>
          <w:i/>
          <w:spacing w:val="-2"/>
        </w:rPr>
        <w:t>within</w:t>
      </w:r>
      <w:r w:rsidRPr="00744090">
        <w:rPr>
          <w:rFonts w:ascii="Aptos Display" w:hAnsi="Aptos Display"/>
          <w:i/>
          <w:spacing w:val="-15"/>
        </w:rPr>
        <w:t xml:space="preserve"> </w:t>
      </w:r>
      <w:r w:rsidRPr="00744090">
        <w:rPr>
          <w:rFonts w:ascii="Aptos Display" w:hAnsi="Aptos Display"/>
          <w:i/>
          <w:spacing w:val="-2"/>
        </w:rPr>
        <w:t>the</w:t>
      </w:r>
      <w:r w:rsidRPr="00744090">
        <w:rPr>
          <w:rFonts w:ascii="Aptos Display" w:hAnsi="Aptos Display"/>
          <w:i/>
          <w:spacing w:val="-11"/>
        </w:rPr>
        <w:t xml:space="preserve"> </w:t>
      </w:r>
      <w:r w:rsidRPr="00744090">
        <w:rPr>
          <w:rFonts w:ascii="Aptos Display" w:hAnsi="Aptos Display"/>
          <w:i/>
          <w:spacing w:val="-2"/>
        </w:rPr>
        <w:t>following</w:t>
      </w:r>
      <w:r w:rsidRPr="00744090">
        <w:rPr>
          <w:rFonts w:ascii="Aptos Display" w:hAnsi="Aptos Display"/>
          <w:i/>
          <w:spacing w:val="-15"/>
        </w:rPr>
        <w:t xml:space="preserve"> </w:t>
      </w:r>
      <w:r w:rsidRPr="00744090">
        <w:rPr>
          <w:rFonts w:ascii="Aptos Display" w:hAnsi="Aptos Display"/>
          <w:i/>
          <w:spacing w:val="-2"/>
        </w:rPr>
        <w:t>weeks</w:t>
      </w:r>
      <w:r w:rsidRPr="00744090">
        <w:rPr>
          <w:rFonts w:ascii="Aptos Display" w:hAnsi="Aptos Display"/>
          <w:spacing w:val="-2"/>
        </w:rPr>
        <w:t>.</w:t>
      </w:r>
    </w:p>
    <w:sectPr w:rsidR="00617DB0" w:rsidRPr="00617DB0" w:rsidSect="00617DB0">
      <w:headerReference w:type="default" r:id="rId10"/>
      <w:footerReference w:type="default" r:id="rId11"/>
      <w:pgSz w:w="12240" w:h="15840"/>
      <w:pgMar w:top="3520" w:right="720" w:bottom="2260" w:left="1440" w:header="0" w:footer="20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A3B62" w14:textId="77777777" w:rsidR="007F5B64" w:rsidRDefault="007F5B64">
      <w:r>
        <w:separator/>
      </w:r>
    </w:p>
  </w:endnote>
  <w:endnote w:type="continuationSeparator" w:id="0">
    <w:p w14:paraId="5FDFBBC1" w14:textId="77777777" w:rsidR="007F5B64" w:rsidRDefault="007F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ple SD Gothic Neo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SD Gothic Neo Light">
    <w:altName w:val="APPLE SD GOTHIC NEO LIGHT"/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B58B" w14:textId="77777777" w:rsidR="00B54051" w:rsidRDefault="00000000">
    <w:pPr>
      <w:pStyle w:val="Textoindependiente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7409664" behindDoc="1" locked="0" layoutInCell="1" allowOverlap="1" wp14:anchorId="122DA80F" wp14:editId="462E0EF1">
          <wp:simplePos x="0" y="0"/>
          <wp:positionH relativeFrom="page">
            <wp:posOffset>6356838</wp:posOffset>
          </wp:positionH>
          <wp:positionV relativeFrom="page">
            <wp:posOffset>8845062</wp:posOffset>
          </wp:positionV>
          <wp:extent cx="854222" cy="810260"/>
          <wp:effectExtent l="0" t="0" r="0" b="254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0324" cy="816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0DD5" w14:textId="77777777" w:rsidR="00B54051" w:rsidRDefault="00B54051">
    <w:pPr>
      <w:pStyle w:val="Textoindependiente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4564" w14:textId="77777777" w:rsidR="007F5B64" w:rsidRDefault="007F5B64">
      <w:r>
        <w:separator/>
      </w:r>
    </w:p>
  </w:footnote>
  <w:footnote w:type="continuationSeparator" w:id="0">
    <w:p w14:paraId="6A25C17D" w14:textId="77777777" w:rsidR="007F5B64" w:rsidRDefault="007F5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0CD5" w14:textId="77777777" w:rsidR="00B54051" w:rsidRDefault="00000000">
    <w:pPr>
      <w:pStyle w:val="Textoindependiente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7409152" behindDoc="1" locked="0" layoutInCell="1" allowOverlap="1" wp14:anchorId="44D73CB3" wp14:editId="104069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2428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2242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FB8E" w14:textId="77777777" w:rsidR="00B54051" w:rsidRDefault="00000000">
    <w:pPr>
      <w:pStyle w:val="Textoindependiente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7410176" behindDoc="1" locked="0" layoutInCell="1" allowOverlap="1" wp14:anchorId="7C84AF95" wp14:editId="0950E39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24282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2242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DF0"/>
    <w:multiLevelType w:val="hybridMultilevel"/>
    <w:tmpl w:val="A434C970"/>
    <w:lvl w:ilvl="0" w:tplc="6F8252A2">
      <w:numFmt w:val="bullet"/>
      <w:lvlText w:val="☐"/>
      <w:lvlJc w:val="left"/>
      <w:pPr>
        <w:ind w:left="2616" w:hanging="166"/>
      </w:pPr>
      <w:rPr>
        <w:rFonts w:ascii="Apple SD Gothic Neo" w:eastAsia="Apple SD Gothic Neo" w:hAnsi="Apple SD Gothic Neo" w:cs="Apple SD Gothic Neo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 w:tplc="73482E06">
      <w:numFmt w:val="bullet"/>
      <w:lvlText w:val="•"/>
      <w:lvlJc w:val="left"/>
      <w:pPr>
        <w:ind w:left="2863" w:hanging="166"/>
      </w:pPr>
      <w:rPr>
        <w:rFonts w:hint="default"/>
        <w:lang w:val="en-US" w:eastAsia="en-US" w:bidi="ar-SA"/>
      </w:rPr>
    </w:lvl>
    <w:lvl w:ilvl="2" w:tplc="F8EAB584">
      <w:numFmt w:val="bullet"/>
      <w:lvlText w:val="•"/>
      <w:lvlJc w:val="left"/>
      <w:pPr>
        <w:ind w:left="3106" w:hanging="166"/>
      </w:pPr>
      <w:rPr>
        <w:rFonts w:hint="default"/>
        <w:lang w:val="en-US" w:eastAsia="en-US" w:bidi="ar-SA"/>
      </w:rPr>
    </w:lvl>
    <w:lvl w:ilvl="3" w:tplc="01F8E194">
      <w:numFmt w:val="bullet"/>
      <w:lvlText w:val="•"/>
      <w:lvlJc w:val="left"/>
      <w:pPr>
        <w:ind w:left="3349" w:hanging="166"/>
      </w:pPr>
      <w:rPr>
        <w:rFonts w:hint="default"/>
        <w:lang w:val="en-US" w:eastAsia="en-US" w:bidi="ar-SA"/>
      </w:rPr>
    </w:lvl>
    <w:lvl w:ilvl="4" w:tplc="9F040104">
      <w:numFmt w:val="bullet"/>
      <w:lvlText w:val="•"/>
      <w:lvlJc w:val="left"/>
      <w:pPr>
        <w:ind w:left="3592" w:hanging="166"/>
      </w:pPr>
      <w:rPr>
        <w:rFonts w:hint="default"/>
        <w:lang w:val="en-US" w:eastAsia="en-US" w:bidi="ar-SA"/>
      </w:rPr>
    </w:lvl>
    <w:lvl w:ilvl="5" w:tplc="41C20EDC">
      <w:numFmt w:val="bullet"/>
      <w:lvlText w:val="•"/>
      <w:lvlJc w:val="left"/>
      <w:pPr>
        <w:ind w:left="3835" w:hanging="166"/>
      </w:pPr>
      <w:rPr>
        <w:rFonts w:hint="default"/>
        <w:lang w:val="en-US" w:eastAsia="en-US" w:bidi="ar-SA"/>
      </w:rPr>
    </w:lvl>
    <w:lvl w:ilvl="6" w:tplc="53F8DEA0">
      <w:numFmt w:val="bullet"/>
      <w:lvlText w:val="•"/>
      <w:lvlJc w:val="left"/>
      <w:pPr>
        <w:ind w:left="4078" w:hanging="166"/>
      </w:pPr>
      <w:rPr>
        <w:rFonts w:hint="default"/>
        <w:lang w:val="en-US" w:eastAsia="en-US" w:bidi="ar-SA"/>
      </w:rPr>
    </w:lvl>
    <w:lvl w:ilvl="7" w:tplc="6264FEF4">
      <w:numFmt w:val="bullet"/>
      <w:lvlText w:val="•"/>
      <w:lvlJc w:val="left"/>
      <w:pPr>
        <w:ind w:left="4321" w:hanging="166"/>
      </w:pPr>
      <w:rPr>
        <w:rFonts w:hint="default"/>
        <w:lang w:val="en-US" w:eastAsia="en-US" w:bidi="ar-SA"/>
      </w:rPr>
    </w:lvl>
    <w:lvl w:ilvl="8" w:tplc="8618E602">
      <w:numFmt w:val="bullet"/>
      <w:lvlText w:val="•"/>
      <w:lvlJc w:val="left"/>
      <w:pPr>
        <w:ind w:left="4564" w:hanging="166"/>
      </w:pPr>
      <w:rPr>
        <w:rFonts w:hint="default"/>
        <w:lang w:val="en-US" w:eastAsia="en-US" w:bidi="ar-SA"/>
      </w:rPr>
    </w:lvl>
  </w:abstractNum>
  <w:abstractNum w:abstractNumId="1" w15:restartNumberingAfterBreak="0">
    <w:nsid w:val="023308EB"/>
    <w:multiLevelType w:val="hybridMultilevel"/>
    <w:tmpl w:val="ACF0E23C"/>
    <w:lvl w:ilvl="0" w:tplc="AFBAF720">
      <w:numFmt w:val="bullet"/>
      <w:lvlText w:val="☐"/>
      <w:lvlJc w:val="left"/>
      <w:pPr>
        <w:ind w:left="2156" w:hanging="20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86"/>
        <w:sz w:val="22"/>
        <w:szCs w:val="22"/>
        <w:lang w:val="en-US" w:eastAsia="en-US" w:bidi="ar-SA"/>
      </w:rPr>
    </w:lvl>
    <w:lvl w:ilvl="1" w:tplc="478C4C20">
      <w:numFmt w:val="bullet"/>
      <w:lvlText w:val="•"/>
      <w:lvlJc w:val="left"/>
      <w:pPr>
        <w:ind w:left="2593" w:hanging="206"/>
      </w:pPr>
      <w:rPr>
        <w:rFonts w:hint="default"/>
        <w:lang w:val="en-US" w:eastAsia="en-US" w:bidi="ar-SA"/>
      </w:rPr>
    </w:lvl>
    <w:lvl w:ilvl="2" w:tplc="FB98B76C">
      <w:numFmt w:val="bullet"/>
      <w:lvlText w:val="•"/>
      <w:lvlJc w:val="left"/>
      <w:pPr>
        <w:ind w:left="3027" w:hanging="206"/>
      </w:pPr>
      <w:rPr>
        <w:rFonts w:hint="default"/>
        <w:lang w:val="en-US" w:eastAsia="en-US" w:bidi="ar-SA"/>
      </w:rPr>
    </w:lvl>
    <w:lvl w:ilvl="3" w:tplc="2EF61604">
      <w:numFmt w:val="bullet"/>
      <w:lvlText w:val="•"/>
      <w:lvlJc w:val="left"/>
      <w:pPr>
        <w:ind w:left="3460" w:hanging="206"/>
      </w:pPr>
      <w:rPr>
        <w:rFonts w:hint="default"/>
        <w:lang w:val="en-US" w:eastAsia="en-US" w:bidi="ar-SA"/>
      </w:rPr>
    </w:lvl>
    <w:lvl w:ilvl="4" w:tplc="F1EA29DC">
      <w:numFmt w:val="bullet"/>
      <w:lvlText w:val="•"/>
      <w:lvlJc w:val="left"/>
      <w:pPr>
        <w:ind w:left="3894" w:hanging="206"/>
      </w:pPr>
      <w:rPr>
        <w:rFonts w:hint="default"/>
        <w:lang w:val="en-US" w:eastAsia="en-US" w:bidi="ar-SA"/>
      </w:rPr>
    </w:lvl>
    <w:lvl w:ilvl="5" w:tplc="4504FA86">
      <w:numFmt w:val="bullet"/>
      <w:lvlText w:val="•"/>
      <w:lvlJc w:val="left"/>
      <w:pPr>
        <w:ind w:left="4327" w:hanging="206"/>
      </w:pPr>
      <w:rPr>
        <w:rFonts w:hint="default"/>
        <w:lang w:val="en-US" w:eastAsia="en-US" w:bidi="ar-SA"/>
      </w:rPr>
    </w:lvl>
    <w:lvl w:ilvl="6" w:tplc="AD5AEDC6">
      <w:numFmt w:val="bullet"/>
      <w:lvlText w:val="•"/>
      <w:lvlJc w:val="left"/>
      <w:pPr>
        <w:ind w:left="4761" w:hanging="206"/>
      </w:pPr>
      <w:rPr>
        <w:rFonts w:hint="default"/>
        <w:lang w:val="en-US" w:eastAsia="en-US" w:bidi="ar-SA"/>
      </w:rPr>
    </w:lvl>
    <w:lvl w:ilvl="7" w:tplc="50A0783C">
      <w:numFmt w:val="bullet"/>
      <w:lvlText w:val="•"/>
      <w:lvlJc w:val="left"/>
      <w:pPr>
        <w:ind w:left="5194" w:hanging="206"/>
      </w:pPr>
      <w:rPr>
        <w:rFonts w:hint="default"/>
        <w:lang w:val="en-US" w:eastAsia="en-US" w:bidi="ar-SA"/>
      </w:rPr>
    </w:lvl>
    <w:lvl w:ilvl="8" w:tplc="03620C60">
      <w:numFmt w:val="bullet"/>
      <w:lvlText w:val="•"/>
      <w:lvlJc w:val="left"/>
      <w:pPr>
        <w:ind w:left="5628" w:hanging="206"/>
      </w:pPr>
      <w:rPr>
        <w:rFonts w:hint="default"/>
        <w:lang w:val="en-US" w:eastAsia="en-US" w:bidi="ar-SA"/>
      </w:rPr>
    </w:lvl>
  </w:abstractNum>
  <w:abstractNum w:abstractNumId="2" w15:restartNumberingAfterBreak="0">
    <w:nsid w:val="1F4021E9"/>
    <w:multiLevelType w:val="hybridMultilevel"/>
    <w:tmpl w:val="19D6992A"/>
    <w:lvl w:ilvl="0" w:tplc="85AEE318">
      <w:numFmt w:val="bullet"/>
      <w:lvlText w:val="☐"/>
      <w:lvlJc w:val="left"/>
      <w:pPr>
        <w:ind w:left="2056" w:hanging="166"/>
      </w:pPr>
      <w:rPr>
        <w:rFonts w:ascii="Apple SD Gothic Neo" w:eastAsia="Apple SD Gothic Neo" w:hAnsi="Apple SD Gothic Neo" w:cs="Apple SD Gothic Neo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 w:tplc="9D86B504">
      <w:numFmt w:val="bullet"/>
      <w:lvlText w:val="•"/>
      <w:lvlJc w:val="left"/>
      <w:pPr>
        <w:ind w:left="2246" w:hanging="166"/>
      </w:pPr>
      <w:rPr>
        <w:rFonts w:hint="default"/>
        <w:lang w:val="en-US" w:eastAsia="en-US" w:bidi="ar-SA"/>
      </w:rPr>
    </w:lvl>
    <w:lvl w:ilvl="2" w:tplc="DF56AA7C">
      <w:numFmt w:val="bullet"/>
      <w:lvlText w:val="•"/>
      <w:lvlJc w:val="left"/>
      <w:pPr>
        <w:ind w:left="2432" w:hanging="166"/>
      </w:pPr>
      <w:rPr>
        <w:rFonts w:hint="default"/>
        <w:lang w:val="en-US" w:eastAsia="en-US" w:bidi="ar-SA"/>
      </w:rPr>
    </w:lvl>
    <w:lvl w:ilvl="3" w:tplc="CEA049D8">
      <w:numFmt w:val="bullet"/>
      <w:lvlText w:val="•"/>
      <w:lvlJc w:val="left"/>
      <w:pPr>
        <w:ind w:left="2619" w:hanging="166"/>
      </w:pPr>
      <w:rPr>
        <w:rFonts w:hint="default"/>
        <w:lang w:val="en-US" w:eastAsia="en-US" w:bidi="ar-SA"/>
      </w:rPr>
    </w:lvl>
    <w:lvl w:ilvl="4" w:tplc="41D87230">
      <w:numFmt w:val="bullet"/>
      <w:lvlText w:val="•"/>
      <w:lvlJc w:val="left"/>
      <w:pPr>
        <w:ind w:left="2805" w:hanging="166"/>
      </w:pPr>
      <w:rPr>
        <w:rFonts w:hint="default"/>
        <w:lang w:val="en-US" w:eastAsia="en-US" w:bidi="ar-SA"/>
      </w:rPr>
    </w:lvl>
    <w:lvl w:ilvl="5" w:tplc="3D321F26">
      <w:numFmt w:val="bullet"/>
      <w:lvlText w:val="•"/>
      <w:lvlJc w:val="left"/>
      <w:pPr>
        <w:ind w:left="2992" w:hanging="166"/>
      </w:pPr>
      <w:rPr>
        <w:rFonts w:hint="default"/>
        <w:lang w:val="en-US" w:eastAsia="en-US" w:bidi="ar-SA"/>
      </w:rPr>
    </w:lvl>
    <w:lvl w:ilvl="6" w:tplc="4AC4AD34">
      <w:numFmt w:val="bullet"/>
      <w:lvlText w:val="•"/>
      <w:lvlJc w:val="left"/>
      <w:pPr>
        <w:ind w:left="3178" w:hanging="166"/>
      </w:pPr>
      <w:rPr>
        <w:rFonts w:hint="default"/>
        <w:lang w:val="en-US" w:eastAsia="en-US" w:bidi="ar-SA"/>
      </w:rPr>
    </w:lvl>
    <w:lvl w:ilvl="7" w:tplc="29E249AC">
      <w:numFmt w:val="bullet"/>
      <w:lvlText w:val="•"/>
      <w:lvlJc w:val="left"/>
      <w:pPr>
        <w:ind w:left="3364" w:hanging="166"/>
      </w:pPr>
      <w:rPr>
        <w:rFonts w:hint="default"/>
        <w:lang w:val="en-US" w:eastAsia="en-US" w:bidi="ar-SA"/>
      </w:rPr>
    </w:lvl>
    <w:lvl w:ilvl="8" w:tplc="BD003748">
      <w:numFmt w:val="bullet"/>
      <w:lvlText w:val="•"/>
      <w:lvlJc w:val="left"/>
      <w:pPr>
        <w:ind w:left="3551" w:hanging="166"/>
      </w:pPr>
      <w:rPr>
        <w:rFonts w:hint="default"/>
        <w:lang w:val="en-US" w:eastAsia="en-US" w:bidi="ar-SA"/>
      </w:rPr>
    </w:lvl>
  </w:abstractNum>
  <w:abstractNum w:abstractNumId="3" w15:restartNumberingAfterBreak="0">
    <w:nsid w:val="3BA43C23"/>
    <w:multiLevelType w:val="hybridMultilevel"/>
    <w:tmpl w:val="B1743F20"/>
    <w:lvl w:ilvl="0" w:tplc="F85C751E">
      <w:numFmt w:val="bullet"/>
      <w:lvlText w:val="☐"/>
      <w:lvlJc w:val="left"/>
      <w:pPr>
        <w:ind w:left="1330" w:hanging="20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86"/>
        <w:sz w:val="22"/>
        <w:szCs w:val="22"/>
        <w:lang w:val="en-US" w:eastAsia="en-US" w:bidi="ar-SA"/>
      </w:rPr>
    </w:lvl>
    <w:lvl w:ilvl="1" w:tplc="75C2203E">
      <w:numFmt w:val="bullet"/>
      <w:lvlText w:val="•"/>
      <w:lvlJc w:val="left"/>
      <w:pPr>
        <w:ind w:left="1523" w:hanging="206"/>
      </w:pPr>
      <w:rPr>
        <w:rFonts w:hint="default"/>
        <w:lang w:val="en-US" w:eastAsia="en-US" w:bidi="ar-SA"/>
      </w:rPr>
    </w:lvl>
    <w:lvl w:ilvl="2" w:tplc="38D48AE8">
      <w:numFmt w:val="bullet"/>
      <w:lvlText w:val="•"/>
      <w:lvlJc w:val="left"/>
      <w:pPr>
        <w:ind w:left="1727" w:hanging="206"/>
      </w:pPr>
      <w:rPr>
        <w:rFonts w:hint="default"/>
        <w:lang w:val="en-US" w:eastAsia="en-US" w:bidi="ar-SA"/>
      </w:rPr>
    </w:lvl>
    <w:lvl w:ilvl="3" w:tplc="8D7C3306">
      <w:numFmt w:val="bullet"/>
      <w:lvlText w:val="•"/>
      <w:lvlJc w:val="left"/>
      <w:pPr>
        <w:ind w:left="1931" w:hanging="206"/>
      </w:pPr>
      <w:rPr>
        <w:rFonts w:hint="default"/>
        <w:lang w:val="en-US" w:eastAsia="en-US" w:bidi="ar-SA"/>
      </w:rPr>
    </w:lvl>
    <w:lvl w:ilvl="4" w:tplc="BC246A1A">
      <w:numFmt w:val="bullet"/>
      <w:lvlText w:val="•"/>
      <w:lvlJc w:val="left"/>
      <w:pPr>
        <w:ind w:left="2135" w:hanging="206"/>
      </w:pPr>
      <w:rPr>
        <w:rFonts w:hint="default"/>
        <w:lang w:val="en-US" w:eastAsia="en-US" w:bidi="ar-SA"/>
      </w:rPr>
    </w:lvl>
    <w:lvl w:ilvl="5" w:tplc="01520450">
      <w:numFmt w:val="bullet"/>
      <w:lvlText w:val="•"/>
      <w:lvlJc w:val="left"/>
      <w:pPr>
        <w:ind w:left="2339" w:hanging="206"/>
      </w:pPr>
      <w:rPr>
        <w:rFonts w:hint="default"/>
        <w:lang w:val="en-US" w:eastAsia="en-US" w:bidi="ar-SA"/>
      </w:rPr>
    </w:lvl>
    <w:lvl w:ilvl="6" w:tplc="D0921526">
      <w:numFmt w:val="bullet"/>
      <w:lvlText w:val="•"/>
      <w:lvlJc w:val="left"/>
      <w:pPr>
        <w:ind w:left="2543" w:hanging="206"/>
      </w:pPr>
      <w:rPr>
        <w:rFonts w:hint="default"/>
        <w:lang w:val="en-US" w:eastAsia="en-US" w:bidi="ar-SA"/>
      </w:rPr>
    </w:lvl>
    <w:lvl w:ilvl="7" w:tplc="BB60C80C">
      <w:numFmt w:val="bullet"/>
      <w:lvlText w:val="•"/>
      <w:lvlJc w:val="left"/>
      <w:pPr>
        <w:ind w:left="2747" w:hanging="206"/>
      </w:pPr>
      <w:rPr>
        <w:rFonts w:hint="default"/>
        <w:lang w:val="en-US" w:eastAsia="en-US" w:bidi="ar-SA"/>
      </w:rPr>
    </w:lvl>
    <w:lvl w:ilvl="8" w:tplc="00228BAC">
      <w:numFmt w:val="bullet"/>
      <w:lvlText w:val="•"/>
      <w:lvlJc w:val="left"/>
      <w:pPr>
        <w:ind w:left="2951" w:hanging="206"/>
      </w:pPr>
      <w:rPr>
        <w:rFonts w:hint="default"/>
        <w:lang w:val="en-US" w:eastAsia="en-US" w:bidi="ar-SA"/>
      </w:rPr>
    </w:lvl>
  </w:abstractNum>
  <w:abstractNum w:abstractNumId="4" w15:restartNumberingAfterBreak="0">
    <w:nsid w:val="55BF4E6C"/>
    <w:multiLevelType w:val="hybridMultilevel"/>
    <w:tmpl w:val="B8089620"/>
    <w:lvl w:ilvl="0" w:tplc="F312C33E">
      <w:numFmt w:val="bullet"/>
      <w:lvlText w:val="☐"/>
      <w:lvlJc w:val="left"/>
      <w:pPr>
        <w:ind w:left="2056" w:hanging="166"/>
      </w:pPr>
      <w:rPr>
        <w:rFonts w:ascii="Apple SD Gothic Neo" w:eastAsia="Apple SD Gothic Neo" w:hAnsi="Apple SD Gothic Neo" w:cs="Apple SD Gothic Neo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 w:tplc="C6AC4B44">
      <w:numFmt w:val="bullet"/>
      <w:lvlText w:val="•"/>
      <w:lvlJc w:val="left"/>
      <w:pPr>
        <w:ind w:left="2246" w:hanging="166"/>
      </w:pPr>
      <w:rPr>
        <w:rFonts w:hint="default"/>
        <w:lang w:val="en-US" w:eastAsia="en-US" w:bidi="ar-SA"/>
      </w:rPr>
    </w:lvl>
    <w:lvl w:ilvl="2" w:tplc="D6F059CC">
      <w:numFmt w:val="bullet"/>
      <w:lvlText w:val="•"/>
      <w:lvlJc w:val="left"/>
      <w:pPr>
        <w:ind w:left="2432" w:hanging="166"/>
      </w:pPr>
      <w:rPr>
        <w:rFonts w:hint="default"/>
        <w:lang w:val="en-US" w:eastAsia="en-US" w:bidi="ar-SA"/>
      </w:rPr>
    </w:lvl>
    <w:lvl w:ilvl="3" w:tplc="4AA65936">
      <w:numFmt w:val="bullet"/>
      <w:lvlText w:val="•"/>
      <w:lvlJc w:val="left"/>
      <w:pPr>
        <w:ind w:left="2619" w:hanging="166"/>
      </w:pPr>
      <w:rPr>
        <w:rFonts w:hint="default"/>
        <w:lang w:val="en-US" w:eastAsia="en-US" w:bidi="ar-SA"/>
      </w:rPr>
    </w:lvl>
    <w:lvl w:ilvl="4" w:tplc="F2FC6040">
      <w:numFmt w:val="bullet"/>
      <w:lvlText w:val="•"/>
      <w:lvlJc w:val="left"/>
      <w:pPr>
        <w:ind w:left="2805" w:hanging="166"/>
      </w:pPr>
      <w:rPr>
        <w:rFonts w:hint="default"/>
        <w:lang w:val="en-US" w:eastAsia="en-US" w:bidi="ar-SA"/>
      </w:rPr>
    </w:lvl>
    <w:lvl w:ilvl="5" w:tplc="E1D2B110">
      <w:numFmt w:val="bullet"/>
      <w:lvlText w:val="•"/>
      <w:lvlJc w:val="left"/>
      <w:pPr>
        <w:ind w:left="2992" w:hanging="166"/>
      </w:pPr>
      <w:rPr>
        <w:rFonts w:hint="default"/>
        <w:lang w:val="en-US" w:eastAsia="en-US" w:bidi="ar-SA"/>
      </w:rPr>
    </w:lvl>
    <w:lvl w:ilvl="6" w:tplc="234A5094">
      <w:numFmt w:val="bullet"/>
      <w:lvlText w:val="•"/>
      <w:lvlJc w:val="left"/>
      <w:pPr>
        <w:ind w:left="3178" w:hanging="166"/>
      </w:pPr>
      <w:rPr>
        <w:rFonts w:hint="default"/>
        <w:lang w:val="en-US" w:eastAsia="en-US" w:bidi="ar-SA"/>
      </w:rPr>
    </w:lvl>
    <w:lvl w:ilvl="7" w:tplc="9A703A98">
      <w:numFmt w:val="bullet"/>
      <w:lvlText w:val="•"/>
      <w:lvlJc w:val="left"/>
      <w:pPr>
        <w:ind w:left="3364" w:hanging="166"/>
      </w:pPr>
      <w:rPr>
        <w:rFonts w:hint="default"/>
        <w:lang w:val="en-US" w:eastAsia="en-US" w:bidi="ar-SA"/>
      </w:rPr>
    </w:lvl>
    <w:lvl w:ilvl="8" w:tplc="46127F2E">
      <w:numFmt w:val="bullet"/>
      <w:lvlText w:val="•"/>
      <w:lvlJc w:val="left"/>
      <w:pPr>
        <w:ind w:left="3551" w:hanging="166"/>
      </w:pPr>
      <w:rPr>
        <w:rFonts w:hint="default"/>
        <w:lang w:val="en-US" w:eastAsia="en-US" w:bidi="ar-SA"/>
      </w:rPr>
    </w:lvl>
  </w:abstractNum>
  <w:abstractNum w:abstractNumId="5" w15:restartNumberingAfterBreak="0">
    <w:nsid w:val="5A48347D"/>
    <w:multiLevelType w:val="hybridMultilevel"/>
    <w:tmpl w:val="AE1A8C48"/>
    <w:lvl w:ilvl="0" w:tplc="1DFEEA52">
      <w:numFmt w:val="bullet"/>
      <w:lvlText w:val="☐"/>
      <w:lvlJc w:val="left"/>
      <w:pPr>
        <w:ind w:left="2616" w:hanging="166"/>
      </w:pPr>
      <w:rPr>
        <w:rFonts w:ascii="Apple SD Gothic Neo" w:eastAsia="Apple SD Gothic Neo" w:hAnsi="Apple SD Gothic Neo" w:cs="Apple SD Gothic Neo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 w:tplc="E9FE501C">
      <w:numFmt w:val="bullet"/>
      <w:lvlText w:val="•"/>
      <w:lvlJc w:val="left"/>
      <w:pPr>
        <w:ind w:left="2863" w:hanging="166"/>
      </w:pPr>
      <w:rPr>
        <w:rFonts w:hint="default"/>
        <w:lang w:val="en-US" w:eastAsia="en-US" w:bidi="ar-SA"/>
      </w:rPr>
    </w:lvl>
    <w:lvl w:ilvl="2" w:tplc="CB703186">
      <w:numFmt w:val="bullet"/>
      <w:lvlText w:val="•"/>
      <w:lvlJc w:val="left"/>
      <w:pPr>
        <w:ind w:left="3106" w:hanging="166"/>
      </w:pPr>
      <w:rPr>
        <w:rFonts w:hint="default"/>
        <w:lang w:val="en-US" w:eastAsia="en-US" w:bidi="ar-SA"/>
      </w:rPr>
    </w:lvl>
    <w:lvl w:ilvl="3" w:tplc="67800CF8">
      <w:numFmt w:val="bullet"/>
      <w:lvlText w:val="•"/>
      <w:lvlJc w:val="left"/>
      <w:pPr>
        <w:ind w:left="3349" w:hanging="166"/>
      </w:pPr>
      <w:rPr>
        <w:rFonts w:hint="default"/>
        <w:lang w:val="en-US" w:eastAsia="en-US" w:bidi="ar-SA"/>
      </w:rPr>
    </w:lvl>
    <w:lvl w:ilvl="4" w:tplc="C9B493AC">
      <w:numFmt w:val="bullet"/>
      <w:lvlText w:val="•"/>
      <w:lvlJc w:val="left"/>
      <w:pPr>
        <w:ind w:left="3592" w:hanging="166"/>
      </w:pPr>
      <w:rPr>
        <w:rFonts w:hint="default"/>
        <w:lang w:val="en-US" w:eastAsia="en-US" w:bidi="ar-SA"/>
      </w:rPr>
    </w:lvl>
    <w:lvl w:ilvl="5" w:tplc="AE70A818">
      <w:numFmt w:val="bullet"/>
      <w:lvlText w:val="•"/>
      <w:lvlJc w:val="left"/>
      <w:pPr>
        <w:ind w:left="3835" w:hanging="166"/>
      </w:pPr>
      <w:rPr>
        <w:rFonts w:hint="default"/>
        <w:lang w:val="en-US" w:eastAsia="en-US" w:bidi="ar-SA"/>
      </w:rPr>
    </w:lvl>
    <w:lvl w:ilvl="6" w:tplc="10F60726">
      <w:numFmt w:val="bullet"/>
      <w:lvlText w:val="•"/>
      <w:lvlJc w:val="left"/>
      <w:pPr>
        <w:ind w:left="4078" w:hanging="166"/>
      </w:pPr>
      <w:rPr>
        <w:rFonts w:hint="default"/>
        <w:lang w:val="en-US" w:eastAsia="en-US" w:bidi="ar-SA"/>
      </w:rPr>
    </w:lvl>
    <w:lvl w:ilvl="7" w:tplc="827C2CCA">
      <w:numFmt w:val="bullet"/>
      <w:lvlText w:val="•"/>
      <w:lvlJc w:val="left"/>
      <w:pPr>
        <w:ind w:left="4321" w:hanging="166"/>
      </w:pPr>
      <w:rPr>
        <w:rFonts w:hint="default"/>
        <w:lang w:val="en-US" w:eastAsia="en-US" w:bidi="ar-SA"/>
      </w:rPr>
    </w:lvl>
    <w:lvl w:ilvl="8" w:tplc="CAD28FF4">
      <w:numFmt w:val="bullet"/>
      <w:lvlText w:val="•"/>
      <w:lvlJc w:val="left"/>
      <w:pPr>
        <w:ind w:left="4564" w:hanging="166"/>
      </w:pPr>
      <w:rPr>
        <w:rFonts w:hint="default"/>
        <w:lang w:val="en-US" w:eastAsia="en-US" w:bidi="ar-SA"/>
      </w:rPr>
    </w:lvl>
  </w:abstractNum>
  <w:abstractNum w:abstractNumId="6" w15:restartNumberingAfterBreak="0">
    <w:nsid w:val="67C83ADA"/>
    <w:multiLevelType w:val="hybridMultilevel"/>
    <w:tmpl w:val="1D407DF6"/>
    <w:lvl w:ilvl="0" w:tplc="DD963D3E">
      <w:numFmt w:val="bullet"/>
      <w:lvlText w:val="☐"/>
      <w:lvlJc w:val="left"/>
      <w:pPr>
        <w:ind w:left="1315" w:hanging="206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86"/>
        <w:sz w:val="22"/>
        <w:szCs w:val="22"/>
        <w:lang w:val="en-US" w:eastAsia="en-US" w:bidi="ar-SA"/>
      </w:rPr>
    </w:lvl>
    <w:lvl w:ilvl="1" w:tplc="FF68D1D6">
      <w:numFmt w:val="bullet"/>
      <w:lvlText w:val="☐"/>
      <w:lvlJc w:val="left"/>
      <w:pPr>
        <w:ind w:left="2806" w:hanging="205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86"/>
        <w:sz w:val="22"/>
        <w:szCs w:val="22"/>
        <w:lang w:val="en-US" w:eastAsia="en-US" w:bidi="ar-SA"/>
      </w:rPr>
    </w:lvl>
    <w:lvl w:ilvl="2" w:tplc="A4B64AE0">
      <w:numFmt w:val="bullet"/>
      <w:lvlText w:val="•"/>
      <w:lvlJc w:val="left"/>
      <w:pPr>
        <w:ind w:left="3279" w:hanging="205"/>
      </w:pPr>
      <w:rPr>
        <w:rFonts w:hint="default"/>
        <w:lang w:val="en-US" w:eastAsia="en-US" w:bidi="ar-SA"/>
      </w:rPr>
    </w:lvl>
    <w:lvl w:ilvl="3" w:tplc="F770503E">
      <w:numFmt w:val="bullet"/>
      <w:lvlText w:val="•"/>
      <w:lvlJc w:val="left"/>
      <w:pPr>
        <w:ind w:left="3759" w:hanging="205"/>
      </w:pPr>
      <w:rPr>
        <w:rFonts w:hint="default"/>
        <w:lang w:val="en-US" w:eastAsia="en-US" w:bidi="ar-SA"/>
      </w:rPr>
    </w:lvl>
    <w:lvl w:ilvl="4" w:tplc="B8982B50">
      <w:numFmt w:val="bullet"/>
      <w:lvlText w:val="•"/>
      <w:lvlJc w:val="left"/>
      <w:pPr>
        <w:ind w:left="4238" w:hanging="205"/>
      </w:pPr>
      <w:rPr>
        <w:rFonts w:hint="default"/>
        <w:lang w:val="en-US" w:eastAsia="en-US" w:bidi="ar-SA"/>
      </w:rPr>
    </w:lvl>
    <w:lvl w:ilvl="5" w:tplc="E44A97DC">
      <w:numFmt w:val="bullet"/>
      <w:lvlText w:val="•"/>
      <w:lvlJc w:val="left"/>
      <w:pPr>
        <w:ind w:left="4718" w:hanging="205"/>
      </w:pPr>
      <w:rPr>
        <w:rFonts w:hint="default"/>
        <w:lang w:val="en-US" w:eastAsia="en-US" w:bidi="ar-SA"/>
      </w:rPr>
    </w:lvl>
    <w:lvl w:ilvl="6" w:tplc="5FACCFAA">
      <w:numFmt w:val="bullet"/>
      <w:lvlText w:val="•"/>
      <w:lvlJc w:val="left"/>
      <w:pPr>
        <w:ind w:left="5197" w:hanging="205"/>
      </w:pPr>
      <w:rPr>
        <w:rFonts w:hint="default"/>
        <w:lang w:val="en-US" w:eastAsia="en-US" w:bidi="ar-SA"/>
      </w:rPr>
    </w:lvl>
    <w:lvl w:ilvl="7" w:tplc="3336E63A">
      <w:numFmt w:val="bullet"/>
      <w:lvlText w:val="•"/>
      <w:lvlJc w:val="left"/>
      <w:pPr>
        <w:ind w:left="5677" w:hanging="205"/>
      </w:pPr>
      <w:rPr>
        <w:rFonts w:hint="default"/>
        <w:lang w:val="en-US" w:eastAsia="en-US" w:bidi="ar-SA"/>
      </w:rPr>
    </w:lvl>
    <w:lvl w:ilvl="8" w:tplc="DD489164">
      <w:numFmt w:val="bullet"/>
      <w:lvlText w:val="•"/>
      <w:lvlJc w:val="left"/>
      <w:pPr>
        <w:ind w:left="6156" w:hanging="205"/>
      </w:pPr>
      <w:rPr>
        <w:rFonts w:hint="default"/>
        <w:lang w:val="en-US" w:eastAsia="en-US" w:bidi="ar-SA"/>
      </w:rPr>
    </w:lvl>
  </w:abstractNum>
  <w:abstractNum w:abstractNumId="7" w15:restartNumberingAfterBreak="0">
    <w:nsid w:val="6BFA26FB"/>
    <w:multiLevelType w:val="hybridMultilevel"/>
    <w:tmpl w:val="5DA88638"/>
    <w:lvl w:ilvl="0" w:tplc="98741BE2">
      <w:numFmt w:val="bullet"/>
      <w:lvlText w:val="☐"/>
      <w:lvlJc w:val="left"/>
      <w:pPr>
        <w:ind w:left="1620" w:hanging="205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86"/>
        <w:sz w:val="22"/>
        <w:szCs w:val="22"/>
        <w:lang w:val="en-US" w:eastAsia="en-US" w:bidi="ar-SA"/>
      </w:rPr>
    </w:lvl>
    <w:lvl w:ilvl="1" w:tplc="1C38F5E4">
      <w:numFmt w:val="bullet"/>
      <w:lvlText w:val="•"/>
      <w:lvlJc w:val="left"/>
      <w:pPr>
        <w:ind w:left="1850" w:hanging="205"/>
      </w:pPr>
      <w:rPr>
        <w:rFonts w:hint="default"/>
        <w:lang w:val="en-US" w:eastAsia="en-US" w:bidi="ar-SA"/>
      </w:rPr>
    </w:lvl>
    <w:lvl w:ilvl="2" w:tplc="E6C4ABDC">
      <w:numFmt w:val="bullet"/>
      <w:lvlText w:val="•"/>
      <w:lvlJc w:val="left"/>
      <w:pPr>
        <w:ind w:left="2080" w:hanging="205"/>
      </w:pPr>
      <w:rPr>
        <w:rFonts w:hint="default"/>
        <w:lang w:val="en-US" w:eastAsia="en-US" w:bidi="ar-SA"/>
      </w:rPr>
    </w:lvl>
    <w:lvl w:ilvl="3" w:tplc="822C7ACC">
      <w:numFmt w:val="bullet"/>
      <w:lvlText w:val="•"/>
      <w:lvlJc w:val="left"/>
      <w:pPr>
        <w:ind w:left="2311" w:hanging="205"/>
      </w:pPr>
      <w:rPr>
        <w:rFonts w:hint="default"/>
        <w:lang w:val="en-US" w:eastAsia="en-US" w:bidi="ar-SA"/>
      </w:rPr>
    </w:lvl>
    <w:lvl w:ilvl="4" w:tplc="80B66710">
      <w:numFmt w:val="bullet"/>
      <w:lvlText w:val="•"/>
      <w:lvlJc w:val="left"/>
      <w:pPr>
        <w:ind w:left="2541" w:hanging="205"/>
      </w:pPr>
      <w:rPr>
        <w:rFonts w:hint="default"/>
        <w:lang w:val="en-US" w:eastAsia="en-US" w:bidi="ar-SA"/>
      </w:rPr>
    </w:lvl>
    <w:lvl w:ilvl="5" w:tplc="5F3260B0">
      <w:numFmt w:val="bullet"/>
      <w:lvlText w:val="•"/>
      <w:lvlJc w:val="left"/>
      <w:pPr>
        <w:ind w:left="2772" w:hanging="205"/>
      </w:pPr>
      <w:rPr>
        <w:rFonts w:hint="default"/>
        <w:lang w:val="en-US" w:eastAsia="en-US" w:bidi="ar-SA"/>
      </w:rPr>
    </w:lvl>
    <w:lvl w:ilvl="6" w:tplc="AA809FD8">
      <w:numFmt w:val="bullet"/>
      <w:lvlText w:val="•"/>
      <w:lvlJc w:val="left"/>
      <w:pPr>
        <w:ind w:left="3002" w:hanging="205"/>
      </w:pPr>
      <w:rPr>
        <w:rFonts w:hint="default"/>
        <w:lang w:val="en-US" w:eastAsia="en-US" w:bidi="ar-SA"/>
      </w:rPr>
    </w:lvl>
    <w:lvl w:ilvl="7" w:tplc="BD5AE044">
      <w:numFmt w:val="bullet"/>
      <w:lvlText w:val="•"/>
      <w:lvlJc w:val="left"/>
      <w:pPr>
        <w:ind w:left="3232" w:hanging="205"/>
      </w:pPr>
      <w:rPr>
        <w:rFonts w:hint="default"/>
        <w:lang w:val="en-US" w:eastAsia="en-US" w:bidi="ar-SA"/>
      </w:rPr>
    </w:lvl>
    <w:lvl w:ilvl="8" w:tplc="42C4C6BE">
      <w:numFmt w:val="bullet"/>
      <w:lvlText w:val="•"/>
      <w:lvlJc w:val="left"/>
      <w:pPr>
        <w:ind w:left="3463" w:hanging="205"/>
      </w:pPr>
      <w:rPr>
        <w:rFonts w:hint="default"/>
        <w:lang w:val="en-US" w:eastAsia="en-US" w:bidi="ar-SA"/>
      </w:rPr>
    </w:lvl>
  </w:abstractNum>
  <w:abstractNum w:abstractNumId="8" w15:restartNumberingAfterBreak="0">
    <w:nsid w:val="76C1141F"/>
    <w:multiLevelType w:val="hybridMultilevel"/>
    <w:tmpl w:val="38DA8CCC"/>
    <w:lvl w:ilvl="0" w:tplc="10CA7A14">
      <w:numFmt w:val="bullet"/>
      <w:lvlText w:val="☐"/>
      <w:lvlJc w:val="left"/>
      <w:pPr>
        <w:ind w:left="2616" w:hanging="166"/>
      </w:pPr>
      <w:rPr>
        <w:rFonts w:ascii="Apple SD Gothic Neo" w:eastAsia="Apple SD Gothic Neo" w:hAnsi="Apple SD Gothic Neo" w:cs="Apple SD Gothic Neo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 w:tplc="BBAAFCDA">
      <w:numFmt w:val="bullet"/>
      <w:lvlText w:val="•"/>
      <w:lvlJc w:val="left"/>
      <w:pPr>
        <w:ind w:left="2863" w:hanging="166"/>
      </w:pPr>
      <w:rPr>
        <w:rFonts w:hint="default"/>
        <w:lang w:val="en-US" w:eastAsia="en-US" w:bidi="ar-SA"/>
      </w:rPr>
    </w:lvl>
    <w:lvl w:ilvl="2" w:tplc="DB70DF24">
      <w:numFmt w:val="bullet"/>
      <w:lvlText w:val="•"/>
      <w:lvlJc w:val="left"/>
      <w:pPr>
        <w:ind w:left="3106" w:hanging="166"/>
      </w:pPr>
      <w:rPr>
        <w:rFonts w:hint="default"/>
        <w:lang w:val="en-US" w:eastAsia="en-US" w:bidi="ar-SA"/>
      </w:rPr>
    </w:lvl>
    <w:lvl w:ilvl="3" w:tplc="FA508B82">
      <w:numFmt w:val="bullet"/>
      <w:lvlText w:val="•"/>
      <w:lvlJc w:val="left"/>
      <w:pPr>
        <w:ind w:left="3349" w:hanging="166"/>
      </w:pPr>
      <w:rPr>
        <w:rFonts w:hint="default"/>
        <w:lang w:val="en-US" w:eastAsia="en-US" w:bidi="ar-SA"/>
      </w:rPr>
    </w:lvl>
    <w:lvl w:ilvl="4" w:tplc="9DE4B180">
      <w:numFmt w:val="bullet"/>
      <w:lvlText w:val="•"/>
      <w:lvlJc w:val="left"/>
      <w:pPr>
        <w:ind w:left="3592" w:hanging="166"/>
      </w:pPr>
      <w:rPr>
        <w:rFonts w:hint="default"/>
        <w:lang w:val="en-US" w:eastAsia="en-US" w:bidi="ar-SA"/>
      </w:rPr>
    </w:lvl>
    <w:lvl w:ilvl="5" w:tplc="09660AB6">
      <w:numFmt w:val="bullet"/>
      <w:lvlText w:val="•"/>
      <w:lvlJc w:val="left"/>
      <w:pPr>
        <w:ind w:left="3835" w:hanging="166"/>
      </w:pPr>
      <w:rPr>
        <w:rFonts w:hint="default"/>
        <w:lang w:val="en-US" w:eastAsia="en-US" w:bidi="ar-SA"/>
      </w:rPr>
    </w:lvl>
    <w:lvl w:ilvl="6" w:tplc="47AACE9C">
      <w:numFmt w:val="bullet"/>
      <w:lvlText w:val="•"/>
      <w:lvlJc w:val="left"/>
      <w:pPr>
        <w:ind w:left="4078" w:hanging="166"/>
      </w:pPr>
      <w:rPr>
        <w:rFonts w:hint="default"/>
        <w:lang w:val="en-US" w:eastAsia="en-US" w:bidi="ar-SA"/>
      </w:rPr>
    </w:lvl>
    <w:lvl w:ilvl="7" w:tplc="D250DFA6">
      <w:numFmt w:val="bullet"/>
      <w:lvlText w:val="•"/>
      <w:lvlJc w:val="left"/>
      <w:pPr>
        <w:ind w:left="4321" w:hanging="166"/>
      </w:pPr>
      <w:rPr>
        <w:rFonts w:hint="default"/>
        <w:lang w:val="en-US" w:eastAsia="en-US" w:bidi="ar-SA"/>
      </w:rPr>
    </w:lvl>
    <w:lvl w:ilvl="8" w:tplc="83C0C870">
      <w:numFmt w:val="bullet"/>
      <w:lvlText w:val="•"/>
      <w:lvlJc w:val="left"/>
      <w:pPr>
        <w:ind w:left="4564" w:hanging="166"/>
      </w:pPr>
      <w:rPr>
        <w:rFonts w:hint="default"/>
        <w:lang w:val="en-US" w:eastAsia="en-US" w:bidi="ar-SA"/>
      </w:rPr>
    </w:lvl>
  </w:abstractNum>
  <w:abstractNum w:abstractNumId="9" w15:restartNumberingAfterBreak="0">
    <w:nsid w:val="7E5B29FA"/>
    <w:multiLevelType w:val="hybridMultilevel"/>
    <w:tmpl w:val="41F2672E"/>
    <w:lvl w:ilvl="0" w:tplc="E826BCE2">
      <w:numFmt w:val="bullet"/>
      <w:lvlText w:val="☐"/>
      <w:lvlJc w:val="left"/>
      <w:pPr>
        <w:ind w:left="235" w:hanging="205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86"/>
        <w:sz w:val="22"/>
        <w:szCs w:val="22"/>
        <w:lang w:val="en-US" w:eastAsia="en-US" w:bidi="ar-SA"/>
      </w:rPr>
    </w:lvl>
    <w:lvl w:ilvl="1" w:tplc="C6E01C7A">
      <w:numFmt w:val="bullet"/>
      <w:lvlText w:val="•"/>
      <w:lvlJc w:val="left"/>
      <w:pPr>
        <w:ind w:left="849" w:hanging="205"/>
      </w:pPr>
      <w:rPr>
        <w:rFonts w:hint="default"/>
        <w:lang w:val="en-US" w:eastAsia="en-US" w:bidi="ar-SA"/>
      </w:rPr>
    </w:lvl>
    <w:lvl w:ilvl="2" w:tplc="F84E81E4">
      <w:numFmt w:val="bullet"/>
      <w:lvlText w:val="•"/>
      <w:lvlJc w:val="left"/>
      <w:pPr>
        <w:ind w:left="1458" w:hanging="205"/>
      </w:pPr>
      <w:rPr>
        <w:rFonts w:hint="default"/>
        <w:lang w:val="en-US" w:eastAsia="en-US" w:bidi="ar-SA"/>
      </w:rPr>
    </w:lvl>
    <w:lvl w:ilvl="3" w:tplc="74461DF8">
      <w:numFmt w:val="bullet"/>
      <w:lvlText w:val="•"/>
      <w:lvlJc w:val="left"/>
      <w:pPr>
        <w:ind w:left="2067" w:hanging="205"/>
      </w:pPr>
      <w:rPr>
        <w:rFonts w:hint="default"/>
        <w:lang w:val="en-US" w:eastAsia="en-US" w:bidi="ar-SA"/>
      </w:rPr>
    </w:lvl>
    <w:lvl w:ilvl="4" w:tplc="FCBEAC38">
      <w:numFmt w:val="bullet"/>
      <w:lvlText w:val="•"/>
      <w:lvlJc w:val="left"/>
      <w:pPr>
        <w:ind w:left="2676" w:hanging="205"/>
      </w:pPr>
      <w:rPr>
        <w:rFonts w:hint="default"/>
        <w:lang w:val="en-US" w:eastAsia="en-US" w:bidi="ar-SA"/>
      </w:rPr>
    </w:lvl>
    <w:lvl w:ilvl="5" w:tplc="935EF9C8">
      <w:numFmt w:val="bullet"/>
      <w:lvlText w:val="•"/>
      <w:lvlJc w:val="left"/>
      <w:pPr>
        <w:ind w:left="3285" w:hanging="205"/>
      </w:pPr>
      <w:rPr>
        <w:rFonts w:hint="default"/>
        <w:lang w:val="en-US" w:eastAsia="en-US" w:bidi="ar-SA"/>
      </w:rPr>
    </w:lvl>
    <w:lvl w:ilvl="6" w:tplc="F8FC9A92">
      <w:numFmt w:val="bullet"/>
      <w:lvlText w:val="•"/>
      <w:lvlJc w:val="left"/>
      <w:pPr>
        <w:ind w:left="3894" w:hanging="205"/>
      </w:pPr>
      <w:rPr>
        <w:rFonts w:hint="default"/>
        <w:lang w:val="en-US" w:eastAsia="en-US" w:bidi="ar-SA"/>
      </w:rPr>
    </w:lvl>
    <w:lvl w:ilvl="7" w:tplc="615EC944">
      <w:numFmt w:val="bullet"/>
      <w:lvlText w:val="•"/>
      <w:lvlJc w:val="left"/>
      <w:pPr>
        <w:ind w:left="4503" w:hanging="205"/>
      </w:pPr>
      <w:rPr>
        <w:rFonts w:hint="default"/>
        <w:lang w:val="en-US" w:eastAsia="en-US" w:bidi="ar-SA"/>
      </w:rPr>
    </w:lvl>
    <w:lvl w:ilvl="8" w:tplc="B91AAC18">
      <w:numFmt w:val="bullet"/>
      <w:lvlText w:val="•"/>
      <w:lvlJc w:val="left"/>
      <w:pPr>
        <w:ind w:left="5112" w:hanging="205"/>
      </w:pPr>
      <w:rPr>
        <w:rFonts w:hint="default"/>
        <w:lang w:val="en-US" w:eastAsia="en-US" w:bidi="ar-SA"/>
      </w:rPr>
    </w:lvl>
  </w:abstractNum>
  <w:num w:numId="1" w16cid:durableId="1790857447">
    <w:abstractNumId w:val="2"/>
  </w:num>
  <w:num w:numId="2" w16cid:durableId="881556228">
    <w:abstractNumId w:val="4"/>
  </w:num>
  <w:num w:numId="3" w16cid:durableId="1922055906">
    <w:abstractNumId w:val="7"/>
  </w:num>
  <w:num w:numId="4" w16cid:durableId="479155849">
    <w:abstractNumId w:val="0"/>
  </w:num>
  <w:num w:numId="5" w16cid:durableId="883642496">
    <w:abstractNumId w:val="8"/>
  </w:num>
  <w:num w:numId="6" w16cid:durableId="27411037">
    <w:abstractNumId w:val="5"/>
  </w:num>
  <w:num w:numId="7" w16cid:durableId="130680287">
    <w:abstractNumId w:val="3"/>
  </w:num>
  <w:num w:numId="8" w16cid:durableId="887184911">
    <w:abstractNumId w:val="6"/>
  </w:num>
  <w:num w:numId="9" w16cid:durableId="178394395">
    <w:abstractNumId w:val="9"/>
  </w:num>
  <w:num w:numId="10" w16cid:durableId="110048789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gélica Alvarez Cruz">
    <w15:presenceInfo w15:providerId="Windows Live" w15:userId="64d63840e71917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51"/>
    <w:rsid w:val="0012362B"/>
    <w:rsid w:val="002C0ACD"/>
    <w:rsid w:val="003F6DBB"/>
    <w:rsid w:val="004A0D48"/>
    <w:rsid w:val="00522AAE"/>
    <w:rsid w:val="0058200B"/>
    <w:rsid w:val="005B73C8"/>
    <w:rsid w:val="00616536"/>
    <w:rsid w:val="00617DB0"/>
    <w:rsid w:val="00744090"/>
    <w:rsid w:val="007F5B64"/>
    <w:rsid w:val="00975668"/>
    <w:rsid w:val="00A271E4"/>
    <w:rsid w:val="00B54051"/>
    <w:rsid w:val="00BA6EA4"/>
    <w:rsid w:val="00CA7EDA"/>
    <w:rsid w:val="00EC23DA"/>
    <w:rsid w:val="00F20A62"/>
    <w:rsid w:val="00F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C3FD"/>
  <w15:docId w15:val="{7325D643-BFE8-3346-8436-25ADEC79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ple SD Gothic Neo Light" w:eastAsia="Apple SD Gothic Neo Light" w:hAnsi="Apple SD Gothic Neo Light" w:cs="Apple SD Gothic Neo Light"/>
    </w:rPr>
  </w:style>
  <w:style w:type="paragraph" w:styleId="Ttulo1">
    <w:name w:val="heading 1"/>
    <w:basedOn w:val="Normal"/>
    <w:uiPriority w:val="9"/>
    <w:qFormat/>
    <w:pPr>
      <w:ind w:left="1526"/>
      <w:outlineLvl w:val="0"/>
    </w:pPr>
    <w:rPr>
      <w:rFonts w:ascii="Apple SD Gothic Neo" w:eastAsia="Apple SD Gothic Neo" w:hAnsi="Apple SD Gothic Neo" w:cs="Apple SD Gothic Neo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i/>
      <w:i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EC23DA"/>
    <w:pPr>
      <w:widowControl/>
      <w:autoSpaceDE/>
      <w:autoSpaceDN/>
    </w:pPr>
    <w:rPr>
      <w:rFonts w:ascii="Apple SD Gothic Neo Light" w:eastAsia="Apple SD Gothic Neo Light" w:hAnsi="Apple SD Gothic Neo Light" w:cs="Apple SD Gothic Neo Light"/>
    </w:rPr>
  </w:style>
  <w:style w:type="paragraph" w:styleId="Encabezado">
    <w:name w:val="header"/>
    <w:basedOn w:val="Normal"/>
    <w:link w:val="EncabezadoCar"/>
    <w:uiPriority w:val="99"/>
    <w:unhideWhenUsed/>
    <w:rsid w:val="001236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62B"/>
    <w:rPr>
      <w:rFonts w:ascii="Apple SD Gothic Neo Light" w:eastAsia="Apple SD Gothic Neo Light" w:hAnsi="Apple SD Gothic Neo Light" w:cs="Apple SD Gothic Neo Light"/>
    </w:rPr>
  </w:style>
  <w:style w:type="paragraph" w:styleId="Piedepgina">
    <w:name w:val="footer"/>
    <w:basedOn w:val="Normal"/>
    <w:link w:val="PiedepginaCar"/>
    <w:uiPriority w:val="99"/>
    <w:unhideWhenUsed/>
    <w:rsid w:val="001236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62B"/>
    <w:rPr>
      <w:rFonts w:ascii="Apple SD Gothic Neo Light" w:eastAsia="Apple SD Gothic Neo Light" w:hAnsi="Apple SD Gothic Neo Light" w:cs="Apple SD Gothic Ne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papers@ifpsforum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313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 Gutierrez</dc:creator>
  <cp:lastModifiedBy>Lucio Gutierrez H.</cp:lastModifiedBy>
  <cp:revision>5</cp:revision>
  <dcterms:created xsi:type="dcterms:W3CDTF">2026-04-29T21:22:00Z</dcterms:created>
  <dcterms:modified xsi:type="dcterms:W3CDTF">2026-05-02T22:01:00Z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2026-04-29T00:00:00Z</vt:filetime>
  </property>
</Properties>
</file>